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9CD0B" w14:textId="07D4D670" w:rsidR="005A4AE9" w:rsidRPr="00B64430" w:rsidRDefault="005A4AE9" w:rsidP="005A4AE9">
      <w:pPr>
        <w:tabs>
          <w:tab w:val="left" w:pos="1418"/>
          <w:tab w:val="left" w:pos="2268"/>
          <w:tab w:val="left" w:pos="10206"/>
        </w:tabs>
        <w:ind w:right="589" w:firstLine="1418"/>
        <w:jc w:val="both"/>
        <w:rPr>
          <w:rFonts w:ascii="Verdana" w:hAnsi="Verdana"/>
          <w:b/>
          <w:szCs w:val="20"/>
          <w:u w:val="single"/>
        </w:rPr>
      </w:pPr>
      <w:r w:rsidRPr="00B64430">
        <w:rPr>
          <w:rFonts w:ascii="Verdana" w:hAnsi="Verdana"/>
          <w:b/>
          <w:szCs w:val="20"/>
          <w:u w:val="single"/>
        </w:rPr>
        <w:t xml:space="preserve">APPENDIX </w:t>
      </w:r>
      <w:del w:id="0" w:author="Heledd Owen - S4C" w:date="2026-09-23T15:55:00Z" w16du:dateUtc="2026-09-23T14:55:00Z">
        <w:r w:rsidR="00AD09F3" w:rsidDel="005A40DD">
          <w:rPr>
            <w:rFonts w:ascii="Verdana" w:hAnsi="Verdana"/>
            <w:b/>
            <w:szCs w:val="20"/>
            <w:u w:val="single"/>
          </w:rPr>
          <w:delText>3</w:delText>
        </w:r>
      </w:del>
      <w:ins w:id="1" w:author="Heledd Owen - S4C" w:date="2026-09-23T15:55:00Z" w16du:dateUtc="2026-09-23T14:55:00Z">
        <w:r w:rsidR="005A40DD">
          <w:rPr>
            <w:rFonts w:ascii="Verdana" w:hAnsi="Verdana"/>
            <w:b/>
            <w:szCs w:val="20"/>
            <w:u w:val="single"/>
          </w:rPr>
          <w:t>4</w:t>
        </w:r>
      </w:ins>
    </w:p>
    <w:p w14:paraId="372BE714" w14:textId="77777777" w:rsidR="005A4AE9" w:rsidRPr="00B64430" w:rsidRDefault="005A4AE9" w:rsidP="005A4AE9">
      <w:pPr>
        <w:tabs>
          <w:tab w:val="left" w:pos="1418"/>
          <w:tab w:val="left" w:pos="2268"/>
          <w:tab w:val="left" w:pos="10206"/>
        </w:tabs>
        <w:ind w:right="589" w:firstLine="1418"/>
        <w:jc w:val="both"/>
        <w:rPr>
          <w:rFonts w:ascii="Verdana" w:hAnsi="Verdana"/>
          <w:b/>
          <w:szCs w:val="20"/>
          <w:u w:val="single"/>
        </w:rPr>
      </w:pPr>
    </w:p>
    <w:p w14:paraId="2A4CBA11" w14:textId="77777777" w:rsidR="005A4AE9" w:rsidRPr="00B64430" w:rsidRDefault="005A4AE9" w:rsidP="005A4AE9">
      <w:pPr>
        <w:tabs>
          <w:tab w:val="left" w:pos="2268"/>
          <w:tab w:val="left" w:pos="10206"/>
        </w:tabs>
        <w:ind w:left="1418" w:right="589"/>
        <w:jc w:val="both"/>
        <w:rPr>
          <w:rFonts w:ascii="Verdana" w:hAnsi="Verdana"/>
          <w:b/>
          <w:szCs w:val="20"/>
          <w:u w:val="single"/>
        </w:rPr>
      </w:pPr>
      <w:r w:rsidRPr="00B64430">
        <w:rPr>
          <w:rFonts w:ascii="Verdana" w:hAnsi="Verdana"/>
          <w:b/>
          <w:szCs w:val="20"/>
          <w:u w:val="single"/>
        </w:rPr>
        <w:t>BASIC INFORMATION FORM</w:t>
      </w:r>
    </w:p>
    <w:p w14:paraId="5C8AE2CF" w14:textId="77777777" w:rsidR="005A4AE9" w:rsidRDefault="005A4AE9" w:rsidP="005A4AE9">
      <w:pPr>
        <w:tabs>
          <w:tab w:val="left" w:pos="2268"/>
          <w:tab w:val="left" w:pos="10206"/>
        </w:tabs>
        <w:ind w:left="1418" w:right="589"/>
        <w:jc w:val="both"/>
        <w:rPr>
          <w:rFonts w:ascii="Verdana" w:hAnsi="Verdana"/>
          <w:b/>
          <w:szCs w:val="20"/>
        </w:rPr>
      </w:pPr>
    </w:p>
    <w:p w14:paraId="572C07B9" w14:textId="77777777" w:rsidR="005A4AE9" w:rsidRPr="005F3ABA" w:rsidRDefault="005A4AE9" w:rsidP="005A4AE9">
      <w:pPr>
        <w:tabs>
          <w:tab w:val="left" w:pos="2268"/>
          <w:tab w:val="left" w:pos="10206"/>
        </w:tabs>
        <w:ind w:left="1418" w:right="589"/>
        <w:jc w:val="both"/>
        <w:rPr>
          <w:rFonts w:ascii="Verdana" w:hAnsi="Verdana"/>
          <w:b/>
          <w:u w:val="single"/>
        </w:rPr>
      </w:pPr>
      <w:r w:rsidRPr="005F3ABA">
        <w:rPr>
          <w:rFonts w:ascii="Verdana" w:hAnsi="Verdana"/>
          <w:b/>
          <w:u w:val="single"/>
        </w:rPr>
        <w:t>SECTION 1 – Supplier Information</w:t>
      </w:r>
    </w:p>
    <w:p w14:paraId="4F312CF5" w14:textId="77777777" w:rsidR="005A4AE9" w:rsidRDefault="005A4AE9" w:rsidP="005A4AE9">
      <w:pPr>
        <w:rPr>
          <w:rFonts w:ascii="Verdana" w:hAnsi="Verdana"/>
        </w:rPr>
      </w:pPr>
      <w:bookmarkStart w:id="2" w:name="h.gjdgxs"/>
      <w:bookmarkEnd w:id="2"/>
    </w:p>
    <w:tbl>
      <w:tblPr>
        <w:tblW w:w="9887" w:type="dxa"/>
        <w:tblInd w:w="1129" w:type="dxa"/>
        <w:tblLayout w:type="fixed"/>
        <w:tblCellMar>
          <w:left w:w="10" w:type="dxa"/>
          <w:right w:w="10" w:type="dxa"/>
        </w:tblCellMar>
        <w:tblLook w:val="0000" w:firstRow="0" w:lastRow="0" w:firstColumn="0" w:lastColumn="0" w:noHBand="0" w:noVBand="0"/>
      </w:tblPr>
      <w:tblGrid>
        <w:gridCol w:w="46"/>
        <w:gridCol w:w="3506"/>
        <w:gridCol w:w="2190"/>
        <w:gridCol w:w="360"/>
        <w:gridCol w:w="3739"/>
        <w:gridCol w:w="46"/>
      </w:tblGrid>
      <w:tr w:rsidR="005A4AE9" w14:paraId="25D28A30" w14:textId="77777777" w:rsidTr="003E52A7">
        <w:trPr>
          <w:trHeight w:val="34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68A4C" w14:textId="77777777" w:rsidR="005A4AE9" w:rsidRDefault="005A4AE9" w:rsidP="003E52A7">
            <w:r>
              <w:rPr>
                <w:rFonts w:ascii="Verdana" w:eastAsia="Arial" w:hAnsi="Verdana" w:cs="Arial"/>
                <w:b/>
              </w:rPr>
              <w:t>1.1 Supplier details</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44508A" w14:textId="77777777" w:rsidR="005A4AE9" w:rsidRDefault="005A4AE9" w:rsidP="003E52A7">
            <w:pPr>
              <w:jc w:val="center"/>
            </w:pPr>
            <w:r>
              <w:rPr>
                <w:rFonts w:ascii="Verdana" w:eastAsia="Arial" w:hAnsi="Verdana" w:cs="Arial"/>
                <w:b/>
              </w:rPr>
              <w:t>Answer</w:t>
            </w:r>
          </w:p>
        </w:tc>
      </w:tr>
      <w:tr w:rsidR="005A4AE9" w14:paraId="29661628" w14:textId="77777777" w:rsidTr="003E52A7">
        <w:trPr>
          <w:trHeight w:val="68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C14ED" w14:textId="77777777" w:rsidR="005A4AE9" w:rsidRDefault="005A4AE9" w:rsidP="003E52A7">
            <w:pPr>
              <w:spacing w:before="60"/>
            </w:pPr>
            <w:r>
              <w:rPr>
                <w:rFonts w:ascii="Verdana" w:eastAsia="Arial" w:hAnsi="Verdana" w:cs="Arial"/>
              </w:rPr>
              <w:t xml:space="preserve">Full name of the Supplier completing the Tender response </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8B987E" w14:textId="77777777" w:rsidR="005A4AE9" w:rsidRDefault="005A4AE9" w:rsidP="003E52A7">
            <w:pPr>
              <w:rPr>
                <w:rFonts w:ascii="Verdana" w:hAnsi="Verdana"/>
              </w:rPr>
            </w:pPr>
          </w:p>
        </w:tc>
      </w:tr>
      <w:tr w:rsidR="00F013D2" w14:paraId="2EA96907" w14:textId="77777777" w:rsidTr="003E52A7">
        <w:trPr>
          <w:trHeight w:val="68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D32DCC" w14:textId="77777777" w:rsidR="00F013D2" w:rsidRDefault="00F013D2" w:rsidP="003E52A7">
            <w:pPr>
              <w:spacing w:before="60"/>
              <w:rPr>
                <w:rFonts w:ascii="Verdana" w:eastAsia="Arial" w:hAnsi="Verdana" w:cs="Arial"/>
              </w:rPr>
            </w:pPr>
            <w:r>
              <w:rPr>
                <w:rFonts w:ascii="Verdana" w:eastAsia="Arial" w:hAnsi="Verdana" w:cs="Arial"/>
              </w:rPr>
              <w:t>Central Digital Platform unique identifier</w:t>
            </w:r>
          </w:p>
          <w:p w14:paraId="579F3826" w14:textId="77777777" w:rsidR="00632221" w:rsidRDefault="00632221" w:rsidP="00632221">
            <w:pPr>
              <w:spacing w:before="60"/>
              <w:rPr>
                <w:rFonts w:ascii="Verdana" w:eastAsia="Arial" w:hAnsi="Verdana" w:cs="Arial"/>
              </w:rPr>
            </w:pPr>
          </w:p>
          <w:p w14:paraId="2558C4A0" w14:textId="409EB4D4" w:rsidR="00632221" w:rsidRPr="00632221" w:rsidRDefault="00632221" w:rsidP="00632221">
            <w:pPr>
              <w:spacing w:before="60"/>
              <w:rPr>
                <w:rFonts w:ascii="Verdana" w:eastAsia="Arial" w:hAnsi="Verdana" w:cs="Arial"/>
              </w:rPr>
            </w:pPr>
            <w:r>
              <w:rPr>
                <w:rFonts w:ascii="Verdana" w:eastAsia="Arial" w:hAnsi="Verdana" w:cs="Arial"/>
              </w:rPr>
              <w:t>(Suppliers</w:t>
            </w:r>
            <w:r w:rsidRPr="00632221">
              <w:rPr>
                <w:rFonts w:ascii="Verdana" w:eastAsia="Arial" w:hAnsi="Verdana" w:cs="Arial"/>
              </w:rPr>
              <w:t xml:space="preserve"> participating in the Procurement are required to register on a central digital platform (“CDP”). </w:t>
            </w:r>
            <w:r>
              <w:rPr>
                <w:rFonts w:ascii="Verdana" w:eastAsia="Arial" w:hAnsi="Verdana" w:cs="Arial"/>
              </w:rPr>
              <w:t>Suppliers</w:t>
            </w:r>
            <w:r w:rsidRPr="00632221">
              <w:rPr>
                <w:rFonts w:ascii="Verdana" w:eastAsia="Arial" w:hAnsi="Verdana" w:cs="Arial"/>
              </w:rPr>
              <w:t xml:space="preserve"> can submit their core supplier information and share this information with S4C via the CDP. </w:t>
            </w:r>
          </w:p>
          <w:p w14:paraId="7B562078" w14:textId="62ECD3C2" w:rsidR="00632221" w:rsidRDefault="00632221" w:rsidP="00632221">
            <w:pPr>
              <w:spacing w:before="60"/>
              <w:rPr>
                <w:rFonts w:ascii="Verdana" w:eastAsia="Arial" w:hAnsi="Verdana" w:cs="Arial"/>
              </w:rPr>
            </w:pPr>
            <w:r w:rsidRPr="00632221">
              <w:rPr>
                <w:rFonts w:ascii="Verdana" w:eastAsia="Arial" w:hAnsi="Verdana" w:cs="Arial"/>
              </w:rPr>
              <w:t>It is free to use and will mean suppliers should no longer have to re-enter this information for each public procurement but simply ensure it is up to date and subsequently shared. The CDP is available at https://www.gov.uk/find-tender.</w:t>
            </w:r>
            <w:r>
              <w:rPr>
                <w:rFonts w:ascii="Verdana" w:eastAsia="Arial" w:hAnsi="Verdana" w:cs="Arial"/>
              </w:rPr>
              <w:t>)</w:t>
            </w:r>
            <w:r w:rsidRPr="00632221">
              <w:rPr>
                <w:rFonts w:ascii="Verdana" w:eastAsia="Arial" w:hAnsi="Verdana" w:cs="Arial"/>
              </w:rPr>
              <w:t xml:space="preserve"> </w:t>
            </w:r>
          </w:p>
          <w:p w14:paraId="6FF81104" w14:textId="05EB077D" w:rsidR="00632221" w:rsidRDefault="00632221" w:rsidP="00632221">
            <w:pPr>
              <w:spacing w:before="60"/>
              <w:rPr>
                <w:rFonts w:ascii="Verdana" w:eastAsia="Arial" w:hAnsi="Verdana" w:cs="Arial"/>
              </w:rPr>
            </w:pP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1B640" w14:textId="77777777" w:rsidR="00F013D2" w:rsidRDefault="00F013D2" w:rsidP="003E52A7">
            <w:pPr>
              <w:rPr>
                <w:rFonts w:ascii="Verdana" w:hAnsi="Verdana"/>
              </w:rPr>
            </w:pPr>
          </w:p>
        </w:tc>
      </w:tr>
      <w:tr w:rsidR="005A4AE9" w14:paraId="62511324" w14:textId="77777777" w:rsidTr="003E52A7">
        <w:trPr>
          <w:trHeight w:val="56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6CC416" w14:textId="77777777" w:rsidR="005A4AE9" w:rsidRDefault="005A4AE9" w:rsidP="003E52A7">
            <w:pPr>
              <w:spacing w:before="60"/>
            </w:pPr>
            <w:r>
              <w:rPr>
                <w:rFonts w:ascii="Verdana" w:eastAsia="Arial" w:hAnsi="Verdana" w:cs="Arial"/>
              </w:rPr>
              <w:t>Registered company address</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AB6BBE" w14:textId="77777777" w:rsidR="005A4AE9" w:rsidRDefault="005A4AE9" w:rsidP="003E52A7">
            <w:pPr>
              <w:rPr>
                <w:rFonts w:ascii="Verdana" w:hAnsi="Verdana"/>
              </w:rPr>
            </w:pPr>
          </w:p>
        </w:tc>
      </w:tr>
      <w:tr w:rsidR="005A4AE9" w14:paraId="543501D6" w14:textId="77777777" w:rsidTr="003E52A7">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5831FB" w14:textId="77777777" w:rsidR="005A4AE9" w:rsidRDefault="005A4AE9" w:rsidP="003E52A7">
            <w:r>
              <w:rPr>
                <w:rFonts w:ascii="Verdana" w:eastAsia="Arial" w:hAnsi="Verdana" w:cs="Arial"/>
              </w:rPr>
              <w:t>Registered company number</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824538" w14:textId="77777777" w:rsidR="005A4AE9" w:rsidRDefault="005A4AE9" w:rsidP="003E52A7">
            <w:pPr>
              <w:rPr>
                <w:rFonts w:ascii="Verdana" w:hAnsi="Verdana"/>
              </w:rPr>
            </w:pPr>
          </w:p>
          <w:p w14:paraId="5DA669C8" w14:textId="77777777" w:rsidR="005A4AE9" w:rsidRDefault="005A4AE9" w:rsidP="003E52A7">
            <w:pPr>
              <w:rPr>
                <w:rFonts w:ascii="Verdana" w:hAnsi="Verdana"/>
              </w:rPr>
            </w:pPr>
          </w:p>
        </w:tc>
      </w:tr>
      <w:tr w:rsidR="005A4AE9" w14:paraId="593A8F4D" w14:textId="77777777" w:rsidTr="003E52A7">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9442F7" w14:textId="77777777" w:rsidR="005A4AE9" w:rsidRDefault="005A4AE9" w:rsidP="003E52A7">
            <w:r>
              <w:rPr>
                <w:rFonts w:ascii="Verdana" w:eastAsia="Arial" w:hAnsi="Verdana" w:cs="Arial"/>
              </w:rPr>
              <w:t>Registered charity number</w:t>
            </w:r>
          </w:p>
          <w:p w14:paraId="22D9B781" w14:textId="77777777" w:rsidR="005A4AE9" w:rsidRDefault="005A4AE9" w:rsidP="003E52A7">
            <w:pPr>
              <w:rPr>
                <w:rFonts w:ascii="Verdana" w:hAnsi="Verdana"/>
              </w:rPr>
            </w:pP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18511" w14:textId="77777777" w:rsidR="005A4AE9" w:rsidRDefault="005A4AE9" w:rsidP="003E52A7">
            <w:pPr>
              <w:rPr>
                <w:rFonts w:ascii="Verdana" w:hAnsi="Verdana"/>
              </w:rPr>
            </w:pPr>
          </w:p>
        </w:tc>
      </w:tr>
      <w:tr w:rsidR="005A4AE9" w14:paraId="22687366" w14:textId="77777777" w:rsidTr="003E52A7">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986AAB" w14:textId="77777777" w:rsidR="005A4AE9" w:rsidRDefault="005A4AE9" w:rsidP="003E52A7">
            <w:r>
              <w:rPr>
                <w:rFonts w:ascii="Verdana" w:eastAsia="Arial" w:hAnsi="Verdana" w:cs="Arial"/>
              </w:rPr>
              <w:t>Registered VAT number</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40F8F7" w14:textId="77777777" w:rsidR="005A4AE9" w:rsidRDefault="005A4AE9" w:rsidP="003E52A7">
            <w:pPr>
              <w:rPr>
                <w:rFonts w:ascii="Verdana" w:hAnsi="Verdana"/>
              </w:rPr>
            </w:pPr>
          </w:p>
          <w:p w14:paraId="279BE337" w14:textId="77777777" w:rsidR="005A4AE9" w:rsidRDefault="005A4AE9" w:rsidP="003E52A7">
            <w:pPr>
              <w:rPr>
                <w:rFonts w:ascii="Verdana" w:hAnsi="Verdana"/>
              </w:rPr>
            </w:pPr>
          </w:p>
        </w:tc>
      </w:tr>
      <w:tr w:rsidR="005A4AE9" w14:paraId="42737D17" w14:textId="77777777" w:rsidTr="003E52A7">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1FCF4C" w14:textId="77777777" w:rsidR="005A4AE9" w:rsidRDefault="005A4AE9" w:rsidP="003E52A7">
            <w:r>
              <w:rPr>
                <w:rFonts w:ascii="Verdana" w:eastAsia="Arial" w:hAnsi="Verdana" w:cs="Arial"/>
              </w:rPr>
              <w:t>Name of immediate parent company</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6055C7" w14:textId="77777777" w:rsidR="005A4AE9" w:rsidRDefault="005A4AE9" w:rsidP="003E52A7">
            <w:pPr>
              <w:rPr>
                <w:rFonts w:ascii="Verdana" w:hAnsi="Verdana"/>
              </w:rPr>
            </w:pPr>
          </w:p>
          <w:p w14:paraId="09C76B7E" w14:textId="77777777" w:rsidR="005A4AE9" w:rsidRDefault="005A4AE9" w:rsidP="003E52A7">
            <w:pPr>
              <w:rPr>
                <w:rFonts w:ascii="Verdana" w:hAnsi="Verdana"/>
              </w:rPr>
            </w:pPr>
          </w:p>
        </w:tc>
      </w:tr>
      <w:tr w:rsidR="005A4AE9" w14:paraId="0A7F3C7E" w14:textId="77777777" w:rsidTr="003E52A7">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2BDA9" w14:textId="77777777" w:rsidR="005A4AE9" w:rsidRDefault="005A4AE9" w:rsidP="003E52A7">
            <w:r>
              <w:rPr>
                <w:rFonts w:ascii="Verdana" w:eastAsia="Arial" w:hAnsi="Verdana" w:cs="Arial"/>
              </w:rPr>
              <w:t>Name of ultimate parent company</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82E23A" w14:textId="77777777" w:rsidR="005A4AE9" w:rsidRDefault="005A4AE9" w:rsidP="003E52A7">
            <w:pPr>
              <w:rPr>
                <w:rFonts w:ascii="Verdana" w:hAnsi="Verdana"/>
              </w:rPr>
            </w:pPr>
          </w:p>
          <w:p w14:paraId="2B2D78C7" w14:textId="77777777" w:rsidR="005A4AE9" w:rsidRDefault="005A4AE9" w:rsidP="003E52A7">
            <w:pPr>
              <w:rPr>
                <w:rFonts w:ascii="Verdana" w:hAnsi="Verdana"/>
              </w:rPr>
            </w:pPr>
          </w:p>
        </w:tc>
      </w:tr>
      <w:tr w:rsidR="005A4AE9" w14:paraId="025FBE6F" w14:textId="77777777" w:rsidTr="003E52A7">
        <w:trPr>
          <w:trHeight w:val="400"/>
        </w:trPr>
        <w:tc>
          <w:tcPr>
            <w:tcW w:w="355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406B37" w14:textId="77777777" w:rsidR="005A4AE9" w:rsidRDefault="005A4AE9" w:rsidP="003E52A7">
            <w:pPr>
              <w:rPr>
                <w:rFonts w:ascii="Verdana" w:hAnsi="Verdana"/>
              </w:rPr>
            </w:pPr>
          </w:p>
          <w:p w14:paraId="185DF4B9" w14:textId="77777777" w:rsidR="005A4AE9" w:rsidRPr="005F3ABA" w:rsidRDefault="005A4AE9" w:rsidP="003E52A7">
            <w:pPr>
              <w:rPr>
                <w:i/>
              </w:rPr>
            </w:pPr>
            <w:r w:rsidRPr="005F3ABA">
              <w:rPr>
                <w:rFonts w:ascii="Verdana" w:eastAsia="Arial" w:hAnsi="Verdana" w:cs="Arial"/>
                <w:i/>
              </w:rPr>
              <w:t>Please mark ‘X’ in the relevant box to indicate your trading status</w:t>
            </w:r>
          </w:p>
          <w:p w14:paraId="67822B94" w14:textId="77777777" w:rsidR="005A4AE9" w:rsidRDefault="005A4AE9" w:rsidP="003E52A7">
            <w:pPr>
              <w:rPr>
                <w:rFonts w:ascii="Verdana" w:hAnsi="Verdana"/>
              </w:rPr>
            </w:pPr>
          </w:p>
          <w:p w14:paraId="07CECCD2"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945807" w14:textId="77777777" w:rsidR="005A4AE9" w:rsidRDefault="005A4AE9" w:rsidP="003E52A7">
            <w:proofErr w:type="spellStart"/>
            <w:r>
              <w:rPr>
                <w:rFonts w:ascii="Verdana" w:eastAsia="Arial" w:hAnsi="Verdana" w:cs="Arial"/>
              </w:rPr>
              <w:t>i</w:t>
            </w:r>
            <w:proofErr w:type="spellEnd"/>
            <w:r>
              <w:rPr>
                <w:rFonts w:ascii="Verdana" w:eastAsia="Arial" w:hAnsi="Verdana" w:cs="Arial"/>
              </w:rPr>
              <w:t xml:space="preserve">) a public limited company                    </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01BFD1" w14:textId="77777777" w:rsidR="005A4AE9" w:rsidRDefault="005A4AE9" w:rsidP="003E52A7">
            <w:pPr>
              <w:tabs>
                <w:tab w:val="center" w:pos="4513"/>
                <w:tab w:val="right" w:pos="9026"/>
              </w:tabs>
            </w:pPr>
            <w:r>
              <w:rPr>
                <w:rFonts w:ascii="Verdana" w:eastAsia="Arial" w:hAnsi="Verdana" w:cs="Arial"/>
              </w:rPr>
              <w:t xml:space="preserve"> </w:t>
            </w:r>
            <w:proofErr w:type="gramStart"/>
            <w:r>
              <w:rPr>
                <w:rFonts w:ascii="MS Gothic" w:eastAsia="MS Gothic" w:hAnsi="MS Gothic" w:cs="MS Gothic"/>
              </w:rPr>
              <w:t>▢</w:t>
            </w:r>
            <w:r>
              <w:rPr>
                <w:rFonts w:ascii="Verdana" w:eastAsia="Arial" w:hAnsi="Verdana" w:cs="Arial"/>
              </w:rPr>
              <w:t xml:space="preserve">  Yes</w:t>
            </w:r>
            <w:proofErr w:type="gramEnd"/>
          </w:p>
          <w:p w14:paraId="17285C0B" w14:textId="77777777" w:rsidR="005A4AE9" w:rsidRDefault="005A4AE9" w:rsidP="003E52A7">
            <w:pPr>
              <w:rPr>
                <w:rFonts w:ascii="Verdana" w:hAnsi="Verdana"/>
              </w:rPr>
            </w:pPr>
          </w:p>
        </w:tc>
      </w:tr>
      <w:tr w:rsidR="005A4AE9" w14:paraId="7F2D0D40" w14:textId="77777777" w:rsidTr="003E52A7">
        <w:trPr>
          <w:trHeight w:val="4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1950C9"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3D0C29" w14:textId="77777777" w:rsidR="005A4AE9" w:rsidRDefault="005A4AE9" w:rsidP="003E52A7">
            <w:r>
              <w:rPr>
                <w:rFonts w:ascii="Verdana" w:eastAsia="Arial" w:hAnsi="Verdana" w:cs="Arial"/>
              </w:rPr>
              <w:t>ii) a limited company</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0842E7" w14:textId="77777777" w:rsidR="005A4AE9" w:rsidRDefault="005A4AE9" w:rsidP="003E52A7">
            <w:pPr>
              <w:tabs>
                <w:tab w:val="center" w:pos="4513"/>
                <w:tab w:val="right" w:pos="9026"/>
              </w:tabs>
            </w:pPr>
            <w:r>
              <w:rPr>
                <w:rFonts w:ascii="Verdana" w:eastAsia="Arial" w:hAnsi="Verdana" w:cs="Arial"/>
              </w:rPr>
              <w:t xml:space="preserve"> </w:t>
            </w:r>
            <w:proofErr w:type="gramStart"/>
            <w:r>
              <w:rPr>
                <w:rFonts w:ascii="MS Gothic" w:eastAsia="MS Gothic" w:hAnsi="MS Gothic" w:cs="MS Gothic"/>
              </w:rPr>
              <w:t>▢</w:t>
            </w:r>
            <w:r>
              <w:rPr>
                <w:rFonts w:ascii="Verdana" w:eastAsia="Arial" w:hAnsi="Verdana" w:cs="Arial"/>
              </w:rPr>
              <w:t xml:space="preserve">  Yes</w:t>
            </w:r>
            <w:proofErr w:type="gramEnd"/>
          </w:p>
          <w:p w14:paraId="70FB9917" w14:textId="77777777" w:rsidR="005A4AE9" w:rsidRDefault="005A4AE9" w:rsidP="003E52A7">
            <w:pPr>
              <w:rPr>
                <w:rFonts w:ascii="Verdana" w:hAnsi="Verdana"/>
              </w:rPr>
            </w:pPr>
          </w:p>
        </w:tc>
      </w:tr>
      <w:tr w:rsidR="005A4AE9" w14:paraId="145A66BF" w14:textId="77777777" w:rsidTr="003E52A7">
        <w:trPr>
          <w:trHeight w:val="54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6240DD"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5F5ECA" w14:textId="77777777" w:rsidR="005A4AE9" w:rsidRDefault="005A4AE9" w:rsidP="003E52A7">
            <w:r>
              <w:rPr>
                <w:rFonts w:ascii="Verdana" w:eastAsia="Arial" w:hAnsi="Verdana" w:cs="Arial"/>
              </w:rPr>
              <w:t>iii) a limited liability partnership</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C432A3"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1CD78D74" w14:textId="77777777" w:rsidR="005A4AE9" w:rsidRDefault="005A4AE9" w:rsidP="003E52A7">
            <w:pPr>
              <w:rPr>
                <w:rFonts w:ascii="Verdana" w:hAnsi="Verdana"/>
              </w:rPr>
            </w:pPr>
          </w:p>
        </w:tc>
      </w:tr>
      <w:tr w:rsidR="005A4AE9" w14:paraId="130036EB" w14:textId="77777777" w:rsidTr="003E52A7">
        <w:trPr>
          <w:trHeight w:val="54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246B6D"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3A1DB8" w14:textId="77777777" w:rsidR="005A4AE9" w:rsidRDefault="005A4AE9" w:rsidP="003E52A7">
            <w:r>
              <w:rPr>
                <w:rFonts w:ascii="Verdana" w:eastAsia="Arial" w:hAnsi="Verdana" w:cs="Arial"/>
              </w:rPr>
              <w:t>iv) other partnership</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93160E"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5CC1D473" w14:textId="77777777" w:rsidR="005A4AE9" w:rsidRDefault="005A4AE9" w:rsidP="003E52A7">
            <w:pPr>
              <w:rPr>
                <w:rFonts w:ascii="Verdana" w:hAnsi="Verdana"/>
              </w:rPr>
            </w:pPr>
          </w:p>
        </w:tc>
      </w:tr>
      <w:tr w:rsidR="005A4AE9" w14:paraId="22DAC492" w14:textId="77777777" w:rsidTr="003E52A7">
        <w:trPr>
          <w:trHeight w:val="30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78182"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400B2D" w14:textId="77777777" w:rsidR="005A4AE9" w:rsidRDefault="005A4AE9" w:rsidP="003E52A7">
            <w:r>
              <w:rPr>
                <w:rFonts w:ascii="Verdana" w:eastAsia="Arial" w:hAnsi="Verdana" w:cs="Arial"/>
              </w:rPr>
              <w:t>v) sole trader</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F9AAF7"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2020BC0B" w14:textId="77777777" w:rsidR="005A4AE9" w:rsidRDefault="005A4AE9" w:rsidP="003E52A7">
            <w:pPr>
              <w:tabs>
                <w:tab w:val="center" w:pos="4513"/>
                <w:tab w:val="right" w:pos="9026"/>
              </w:tabs>
              <w:rPr>
                <w:rFonts w:ascii="Verdana" w:hAnsi="Verdana"/>
              </w:rPr>
            </w:pPr>
          </w:p>
        </w:tc>
      </w:tr>
      <w:tr w:rsidR="005A4AE9" w14:paraId="42507832" w14:textId="77777777" w:rsidTr="003E52A7">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B3CEF6"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77681" w14:textId="77777777" w:rsidR="005A4AE9" w:rsidRDefault="005A4AE9" w:rsidP="003E52A7">
            <w:r>
              <w:rPr>
                <w:rFonts w:ascii="Verdana" w:eastAsia="Arial" w:hAnsi="Verdana" w:cs="Arial"/>
              </w:rPr>
              <w:t>vi) other (please specify)</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2A031D"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0FC6379F" w14:textId="77777777" w:rsidR="005A4AE9" w:rsidRDefault="005A4AE9" w:rsidP="003E52A7">
            <w:pPr>
              <w:rPr>
                <w:rFonts w:ascii="Verdana" w:hAnsi="Verdana"/>
              </w:rPr>
            </w:pPr>
          </w:p>
        </w:tc>
      </w:tr>
      <w:tr w:rsidR="005A4AE9" w14:paraId="4612446B" w14:textId="77777777" w:rsidTr="003E52A7">
        <w:trPr>
          <w:trHeight w:val="580"/>
        </w:trPr>
        <w:tc>
          <w:tcPr>
            <w:tcW w:w="355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20012A" w14:textId="77777777" w:rsidR="005A4AE9" w:rsidRDefault="005A4AE9" w:rsidP="003E52A7">
            <w:pPr>
              <w:rPr>
                <w:rFonts w:ascii="Verdana" w:hAnsi="Verdana"/>
              </w:rPr>
            </w:pPr>
          </w:p>
          <w:p w14:paraId="7AD96A6B" w14:textId="77777777" w:rsidR="005A4AE9" w:rsidRPr="005F3ABA" w:rsidRDefault="005A4AE9" w:rsidP="003E52A7">
            <w:pPr>
              <w:rPr>
                <w:i/>
              </w:rPr>
            </w:pPr>
            <w:r w:rsidRPr="005F3ABA">
              <w:rPr>
                <w:rFonts w:ascii="Verdana" w:eastAsia="Arial" w:hAnsi="Verdana" w:cs="Arial"/>
                <w:i/>
              </w:rPr>
              <w:t>Please mark ‘X’ in the relevant boxes to indicate whether any of the following classifications apply to you</w:t>
            </w:r>
          </w:p>
          <w:p w14:paraId="01D473A0"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647234" w14:textId="77777777" w:rsidR="005A4AE9" w:rsidRDefault="005A4AE9" w:rsidP="003E52A7">
            <w:proofErr w:type="spellStart"/>
            <w:r>
              <w:rPr>
                <w:rFonts w:ascii="Verdana" w:eastAsia="Arial" w:hAnsi="Verdana" w:cs="Arial"/>
              </w:rPr>
              <w:t>i</w:t>
            </w:r>
            <w:proofErr w:type="spellEnd"/>
            <w:r>
              <w:rPr>
                <w:rFonts w:ascii="Verdana" w:eastAsia="Arial" w:hAnsi="Verdana" w:cs="Arial"/>
              </w:rPr>
              <w:t>)Voluntary, Community and Social Enterprise (VCSE)</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7E0DC1"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44E2A64A" w14:textId="77777777" w:rsidR="005A4AE9" w:rsidRDefault="005A4AE9" w:rsidP="003E52A7">
            <w:pPr>
              <w:rPr>
                <w:rFonts w:ascii="Verdana" w:hAnsi="Verdana"/>
              </w:rPr>
            </w:pPr>
          </w:p>
        </w:tc>
      </w:tr>
      <w:tr w:rsidR="005A4AE9" w14:paraId="3B69BF2A" w14:textId="77777777" w:rsidTr="003E52A7">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D7870D"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64D0D1" w14:textId="77777777" w:rsidR="005A4AE9" w:rsidRDefault="005A4AE9" w:rsidP="003E52A7">
            <w:r>
              <w:rPr>
                <w:rFonts w:ascii="Verdana" w:eastAsia="Arial" w:hAnsi="Verdana" w:cs="Arial"/>
              </w:rPr>
              <w:t xml:space="preserve">ii) Small or Medium Enterprise (SME) </w:t>
            </w:r>
            <w:r>
              <w:rPr>
                <w:rFonts w:ascii="Verdana" w:eastAsia="Arial" w:hAnsi="Verdana" w:cs="Arial"/>
                <w:vertAlign w:val="superscript"/>
              </w:rPr>
              <w:footnoteReference w:id="1"/>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ABCCA0"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2FD5E2C7" w14:textId="77777777" w:rsidR="005A4AE9" w:rsidRDefault="005A4AE9" w:rsidP="003E52A7">
            <w:pPr>
              <w:rPr>
                <w:rFonts w:ascii="Verdana" w:hAnsi="Verdana"/>
              </w:rPr>
            </w:pPr>
          </w:p>
        </w:tc>
      </w:tr>
      <w:tr w:rsidR="005A4AE9" w14:paraId="0BBF17A6" w14:textId="77777777" w:rsidTr="003E52A7">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D7840D"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F1BFBE" w14:textId="77777777" w:rsidR="005A4AE9" w:rsidRDefault="005A4AE9" w:rsidP="003E52A7">
            <w:r>
              <w:rPr>
                <w:rFonts w:ascii="Verdana" w:eastAsia="Arial" w:hAnsi="Verdana" w:cs="Arial"/>
              </w:rPr>
              <w:t>iii) Sheltered workshop</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58768"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4D388124" w14:textId="77777777" w:rsidR="005A4AE9" w:rsidRDefault="005A4AE9" w:rsidP="003E52A7">
            <w:pPr>
              <w:rPr>
                <w:rFonts w:ascii="Verdana" w:hAnsi="Verdana"/>
              </w:rPr>
            </w:pPr>
          </w:p>
        </w:tc>
      </w:tr>
      <w:tr w:rsidR="005A4AE9" w14:paraId="1BBE7BE6" w14:textId="77777777" w:rsidTr="003E52A7">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FAFF6A" w14:textId="77777777" w:rsidR="005A4AE9" w:rsidRDefault="005A4AE9" w:rsidP="003E52A7">
            <w:pPr>
              <w:rPr>
                <w:rFonts w:ascii="Verdana" w:hAnsi="Verdana"/>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25639F" w14:textId="77777777" w:rsidR="005A4AE9" w:rsidRDefault="005A4AE9" w:rsidP="003E52A7">
            <w:r>
              <w:rPr>
                <w:rFonts w:ascii="Verdana" w:eastAsia="Arial" w:hAnsi="Verdana" w:cs="Arial"/>
              </w:rPr>
              <w:t xml:space="preserve">iv) </w:t>
            </w:r>
            <w:proofErr w:type="gramStart"/>
            <w:r>
              <w:rPr>
                <w:rFonts w:ascii="Verdana" w:eastAsia="Arial" w:hAnsi="Verdana" w:cs="Arial"/>
              </w:rPr>
              <w:t>Public</w:t>
            </w:r>
            <w:proofErr w:type="gramEnd"/>
            <w:r>
              <w:rPr>
                <w:rFonts w:ascii="Verdana" w:eastAsia="Arial" w:hAnsi="Verdana" w:cs="Arial"/>
              </w:rPr>
              <w:t xml:space="preserve"> service mutual</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6B83A2"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1CA5B286" w14:textId="77777777" w:rsidR="005A4AE9" w:rsidRDefault="005A4AE9" w:rsidP="003E52A7">
            <w:pPr>
              <w:rPr>
                <w:rFonts w:ascii="Verdana" w:hAnsi="Verdana"/>
              </w:rPr>
            </w:pPr>
          </w:p>
        </w:tc>
      </w:tr>
      <w:tr w:rsidR="005A4AE9" w14:paraId="06608A10" w14:textId="77777777" w:rsidTr="003E52A7">
        <w:trPr>
          <w:trHeight w:val="700"/>
        </w:trPr>
        <w:tc>
          <w:tcPr>
            <w:tcW w:w="46" w:type="dxa"/>
            <w:tcMar>
              <w:top w:w="0" w:type="dxa"/>
              <w:left w:w="10" w:type="dxa"/>
              <w:bottom w:w="0" w:type="dxa"/>
              <w:right w:w="10" w:type="dxa"/>
            </w:tcMar>
          </w:tcPr>
          <w:p w14:paraId="75A3E963" w14:textId="77777777" w:rsidR="005A4AE9" w:rsidRDefault="005A4AE9" w:rsidP="003E52A7">
            <w:pPr>
              <w:rPr>
                <w:rFonts w:ascii="Verdana" w:hAnsi="Verdana"/>
              </w:rPr>
            </w:pPr>
          </w:p>
        </w:tc>
        <w:tc>
          <w:tcPr>
            <w:tcW w:w="3506" w:type="dxa"/>
          </w:tcPr>
          <w:p w14:paraId="2C3D7C11" w14:textId="77777777" w:rsidR="005A4AE9" w:rsidRDefault="005A4AE9" w:rsidP="003E52A7">
            <w:pPr>
              <w:rPr>
                <w:rFonts w:ascii="Verdana" w:hAnsi="Verdana"/>
              </w:rPr>
            </w:pPr>
          </w:p>
        </w:tc>
        <w:tc>
          <w:tcPr>
            <w:tcW w:w="2190" w:type="dxa"/>
          </w:tcPr>
          <w:p w14:paraId="4DCD70D1" w14:textId="77777777" w:rsidR="005A4AE9" w:rsidRDefault="005A4AE9" w:rsidP="003E52A7">
            <w:pPr>
              <w:rPr>
                <w:rFonts w:ascii="Verdana" w:hAnsi="Verdana"/>
              </w:rPr>
            </w:pPr>
          </w:p>
        </w:tc>
        <w:tc>
          <w:tcPr>
            <w:tcW w:w="360" w:type="dxa"/>
          </w:tcPr>
          <w:p w14:paraId="5D6DD731" w14:textId="77777777" w:rsidR="005A4AE9" w:rsidRDefault="005A4AE9" w:rsidP="003E52A7">
            <w:pPr>
              <w:rPr>
                <w:rFonts w:ascii="Verdana" w:hAnsi="Verdana"/>
              </w:rPr>
            </w:pPr>
          </w:p>
        </w:tc>
        <w:tc>
          <w:tcPr>
            <w:tcW w:w="3739" w:type="dxa"/>
          </w:tcPr>
          <w:p w14:paraId="59E567C3" w14:textId="77777777" w:rsidR="005A4AE9" w:rsidRDefault="005A4AE9" w:rsidP="003E52A7">
            <w:pPr>
              <w:rPr>
                <w:rFonts w:ascii="Verdana" w:hAnsi="Verdana"/>
              </w:rPr>
            </w:pPr>
          </w:p>
        </w:tc>
        <w:tc>
          <w:tcPr>
            <w:tcW w:w="46" w:type="dxa"/>
          </w:tcPr>
          <w:p w14:paraId="50CA926F" w14:textId="77777777" w:rsidR="005A4AE9" w:rsidRDefault="005A4AE9" w:rsidP="003E52A7">
            <w:pPr>
              <w:rPr>
                <w:rFonts w:ascii="Verdana" w:hAnsi="Verdana"/>
              </w:rPr>
            </w:pPr>
          </w:p>
        </w:tc>
      </w:tr>
      <w:tr w:rsidR="005A4AE9" w14:paraId="3EF24462" w14:textId="77777777" w:rsidTr="003E52A7">
        <w:trPr>
          <w:trHeight w:val="700"/>
        </w:trPr>
        <w:tc>
          <w:tcPr>
            <w:tcW w:w="46" w:type="dxa"/>
            <w:tcMar>
              <w:top w:w="0" w:type="dxa"/>
              <w:left w:w="10" w:type="dxa"/>
              <w:bottom w:w="0" w:type="dxa"/>
              <w:right w:w="10" w:type="dxa"/>
            </w:tcMar>
          </w:tcPr>
          <w:p w14:paraId="409D4434" w14:textId="77777777" w:rsidR="005A4AE9" w:rsidRDefault="005A4AE9" w:rsidP="003E52A7">
            <w:pPr>
              <w:rPr>
                <w:rFonts w:ascii="Verdana" w:hAnsi="Verdana"/>
              </w:rPr>
            </w:pPr>
          </w:p>
        </w:tc>
        <w:tc>
          <w:tcPr>
            <w:tcW w:w="3506" w:type="dxa"/>
          </w:tcPr>
          <w:p w14:paraId="6C4E682A" w14:textId="77777777" w:rsidR="005A4AE9" w:rsidRDefault="005A4AE9" w:rsidP="003E52A7">
            <w:pPr>
              <w:rPr>
                <w:rFonts w:ascii="Verdana" w:hAnsi="Verdana"/>
              </w:rPr>
            </w:pPr>
          </w:p>
          <w:p w14:paraId="16FEF4F8" w14:textId="77777777" w:rsidR="005A4AE9" w:rsidRDefault="005A4AE9" w:rsidP="003E52A7">
            <w:pPr>
              <w:rPr>
                <w:rFonts w:ascii="Verdana" w:hAnsi="Verdana"/>
              </w:rPr>
            </w:pPr>
          </w:p>
          <w:p w14:paraId="4E087C2D" w14:textId="77777777" w:rsidR="005A4AE9" w:rsidRDefault="005A4AE9" w:rsidP="003E52A7">
            <w:pPr>
              <w:rPr>
                <w:rFonts w:ascii="Verdana" w:hAnsi="Verdana"/>
              </w:rPr>
            </w:pPr>
          </w:p>
          <w:p w14:paraId="36909906" w14:textId="77777777" w:rsidR="005A4AE9" w:rsidRDefault="005A4AE9" w:rsidP="003E52A7">
            <w:pPr>
              <w:rPr>
                <w:rFonts w:ascii="Verdana" w:hAnsi="Verdana"/>
              </w:rPr>
            </w:pPr>
          </w:p>
        </w:tc>
        <w:tc>
          <w:tcPr>
            <w:tcW w:w="2190" w:type="dxa"/>
          </w:tcPr>
          <w:p w14:paraId="644B4A61" w14:textId="77777777" w:rsidR="005A4AE9" w:rsidRDefault="005A4AE9" w:rsidP="003E52A7">
            <w:pPr>
              <w:rPr>
                <w:rFonts w:ascii="Verdana" w:hAnsi="Verdana"/>
              </w:rPr>
            </w:pPr>
          </w:p>
        </w:tc>
        <w:tc>
          <w:tcPr>
            <w:tcW w:w="360" w:type="dxa"/>
          </w:tcPr>
          <w:p w14:paraId="377144DA" w14:textId="77777777" w:rsidR="005A4AE9" w:rsidRDefault="005A4AE9" w:rsidP="003E52A7">
            <w:pPr>
              <w:rPr>
                <w:rFonts w:ascii="Verdana" w:hAnsi="Verdana"/>
              </w:rPr>
            </w:pPr>
          </w:p>
        </w:tc>
        <w:tc>
          <w:tcPr>
            <w:tcW w:w="3739" w:type="dxa"/>
          </w:tcPr>
          <w:p w14:paraId="0F6B4254" w14:textId="77777777" w:rsidR="005A4AE9" w:rsidRDefault="005A4AE9" w:rsidP="003E52A7">
            <w:pPr>
              <w:rPr>
                <w:rFonts w:ascii="Verdana" w:hAnsi="Verdana"/>
              </w:rPr>
            </w:pPr>
          </w:p>
        </w:tc>
        <w:tc>
          <w:tcPr>
            <w:tcW w:w="46" w:type="dxa"/>
          </w:tcPr>
          <w:p w14:paraId="20DC4FE8" w14:textId="77777777" w:rsidR="005A4AE9" w:rsidRDefault="005A4AE9" w:rsidP="003E52A7">
            <w:pPr>
              <w:rPr>
                <w:rFonts w:ascii="Verdana" w:hAnsi="Verdana"/>
              </w:rPr>
            </w:pPr>
          </w:p>
        </w:tc>
      </w:tr>
      <w:tr w:rsidR="005A4AE9" w14:paraId="0028C6D1" w14:textId="77777777" w:rsidTr="003E52A7">
        <w:trPr>
          <w:trHeight w:val="440"/>
        </w:trPr>
        <w:tc>
          <w:tcPr>
            <w:tcW w:w="9841"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3639EB" w14:textId="77777777" w:rsidR="005A4AE9" w:rsidRPr="00DA4B9C" w:rsidRDefault="005A4AE9" w:rsidP="003E52A7">
            <w:pPr>
              <w:rPr>
                <w:rFonts w:ascii="Verdana" w:eastAsia="Arial" w:hAnsi="Verdana" w:cs="Arial"/>
                <w:b/>
              </w:rPr>
            </w:pPr>
            <w:r w:rsidRPr="00DA4B9C">
              <w:rPr>
                <w:rFonts w:ascii="Verdana" w:hAnsi="Verdana"/>
                <w:b/>
              </w:rPr>
              <w:t>1.2 Bidding Model</w:t>
            </w:r>
          </w:p>
        </w:tc>
        <w:tc>
          <w:tcPr>
            <w:tcW w:w="46" w:type="dxa"/>
            <w:tcMar>
              <w:top w:w="0" w:type="dxa"/>
              <w:left w:w="10" w:type="dxa"/>
              <w:bottom w:w="0" w:type="dxa"/>
              <w:right w:w="10" w:type="dxa"/>
            </w:tcMar>
          </w:tcPr>
          <w:p w14:paraId="0E58CFCE" w14:textId="77777777" w:rsidR="005A4AE9" w:rsidRDefault="005A4AE9" w:rsidP="003E52A7">
            <w:pPr>
              <w:rPr>
                <w:rFonts w:ascii="Verdana" w:hAnsi="Verdana"/>
              </w:rPr>
            </w:pPr>
          </w:p>
        </w:tc>
      </w:tr>
      <w:tr w:rsidR="005A4AE9" w14:paraId="5405E89A" w14:textId="77777777" w:rsidTr="003E52A7">
        <w:trPr>
          <w:trHeight w:val="440"/>
        </w:trPr>
        <w:tc>
          <w:tcPr>
            <w:tcW w:w="9841"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5FDD26" w14:textId="77777777" w:rsidR="005A4AE9" w:rsidRDefault="005A4AE9" w:rsidP="003E52A7">
            <w:r>
              <w:rPr>
                <w:rFonts w:ascii="Verdana" w:eastAsia="Arial" w:hAnsi="Verdana" w:cs="Arial"/>
                <w:b/>
              </w:rPr>
              <w:t>Please mark ‘X’ in the relevant box to indicate whether you are:</w:t>
            </w:r>
          </w:p>
        </w:tc>
        <w:tc>
          <w:tcPr>
            <w:tcW w:w="46" w:type="dxa"/>
            <w:tcMar>
              <w:top w:w="0" w:type="dxa"/>
              <w:left w:w="10" w:type="dxa"/>
              <w:bottom w:w="0" w:type="dxa"/>
              <w:right w:w="10" w:type="dxa"/>
            </w:tcMar>
          </w:tcPr>
          <w:p w14:paraId="73B3CE80" w14:textId="77777777" w:rsidR="005A4AE9" w:rsidRDefault="005A4AE9" w:rsidP="003E52A7">
            <w:pPr>
              <w:rPr>
                <w:rFonts w:ascii="Verdana" w:hAnsi="Verdana"/>
              </w:rPr>
            </w:pPr>
          </w:p>
        </w:tc>
      </w:tr>
      <w:tr w:rsidR="005A4AE9" w14:paraId="18CB4057" w14:textId="77777777" w:rsidTr="003E52A7">
        <w:trPr>
          <w:trHeight w:val="520"/>
        </w:trPr>
        <w:tc>
          <w:tcPr>
            <w:tcW w:w="6102"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B94F90" w14:textId="77777777" w:rsidR="005A4AE9" w:rsidRDefault="005A4AE9" w:rsidP="003E52A7">
            <w:pPr>
              <w:ind w:left="360" w:hanging="358"/>
            </w:pPr>
            <w:r>
              <w:rPr>
                <w:rFonts w:ascii="Verdana" w:eastAsia="Arial" w:hAnsi="Verdana" w:cs="Arial"/>
              </w:rPr>
              <w:t>a)  Bidding as a Prime Contractor and will deliver 100% of the key contract deliverables yourself</w:t>
            </w:r>
          </w:p>
          <w:p w14:paraId="3D2E0534" w14:textId="77777777" w:rsidR="005A4AE9" w:rsidRDefault="005A4AE9" w:rsidP="003E52A7">
            <w:pPr>
              <w:ind w:left="360" w:hanging="358"/>
              <w:rPr>
                <w:rFonts w:ascii="Verdana" w:hAnsi="Verdana"/>
              </w:rPr>
            </w:pPr>
          </w:p>
        </w:tc>
        <w:tc>
          <w:tcPr>
            <w:tcW w:w="3739" w:type="dxa"/>
            <w:tcBorders>
              <w:top w:val="single" w:sz="8" w:space="0" w:color="000000"/>
              <w:bottom w:val="single" w:sz="8" w:space="0" w:color="000000"/>
              <w:right w:val="single" w:sz="8" w:space="0" w:color="000000"/>
            </w:tcBorders>
            <w:tcMar>
              <w:top w:w="0" w:type="dxa"/>
              <w:left w:w="108" w:type="dxa"/>
              <w:bottom w:w="0" w:type="dxa"/>
              <w:right w:w="108" w:type="dxa"/>
            </w:tcMar>
          </w:tcPr>
          <w:p w14:paraId="298A7715"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40072D48" w14:textId="77777777" w:rsidR="005A4AE9" w:rsidRDefault="005A4AE9" w:rsidP="003E52A7">
            <w:pPr>
              <w:rPr>
                <w:rFonts w:ascii="Verdana" w:hAnsi="Verdana"/>
              </w:rPr>
            </w:pPr>
          </w:p>
        </w:tc>
        <w:tc>
          <w:tcPr>
            <w:tcW w:w="46" w:type="dxa"/>
            <w:tcMar>
              <w:top w:w="0" w:type="dxa"/>
              <w:left w:w="10" w:type="dxa"/>
              <w:bottom w:w="0" w:type="dxa"/>
              <w:right w:w="10" w:type="dxa"/>
            </w:tcMar>
          </w:tcPr>
          <w:p w14:paraId="6E60F606" w14:textId="77777777" w:rsidR="005A4AE9" w:rsidRDefault="005A4AE9" w:rsidP="003E52A7">
            <w:pPr>
              <w:rPr>
                <w:rFonts w:ascii="Verdana" w:hAnsi="Verdana"/>
              </w:rPr>
            </w:pPr>
          </w:p>
        </w:tc>
      </w:tr>
      <w:tr w:rsidR="005A4AE9" w14:paraId="531CA9E6" w14:textId="77777777" w:rsidTr="003E52A7">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486FFC55" w14:textId="77777777" w:rsidR="005A4AE9" w:rsidRDefault="005A4AE9" w:rsidP="003E52A7">
            <w:pPr>
              <w:ind w:left="360" w:hanging="358"/>
            </w:pPr>
            <w:r>
              <w:rPr>
                <w:rFonts w:ascii="Verdana" w:eastAsia="Arial" w:hAnsi="Verdana" w:cs="Arial"/>
              </w:rPr>
              <w:t xml:space="preserve">b)  Bidding as a Prime Contractor and will use third parties to deliver </w:t>
            </w:r>
            <w:r>
              <w:rPr>
                <w:rFonts w:ascii="Verdana" w:eastAsia="Arial" w:hAnsi="Verdana" w:cs="Arial"/>
                <w:u w:val="single"/>
              </w:rPr>
              <w:t>some</w:t>
            </w:r>
            <w:r>
              <w:rPr>
                <w:rFonts w:ascii="Verdana" w:eastAsia="Arial" w:hAnsi="Verdana" w:cs="Arial"/>
              </w:rPr>
              <w:t xml:space="preserve"> of the services</w:t>
            </w:r>
          </w:p>
          <w:p w14:paraId="0B302199" w14:textId="77777777" w:rsidR="005A4AE9" w:rsidRDefault="005A4AE9" w:rsidP="003E52A7">
            <w:pPr>
              <w:ind w:left="360" w:hanging="358"/>
              <w:rPr>
                <w:rFonts w:ascii="Verdana" w:hAnsi="Verdana"/>
              </w:rPr>
            </w:pPr>
          </w:p>
          <w:p w14:paraId="5085A074" w14:textId="77777777" w:rsidR="005A4AE9" w:rsidRPr="005F3ABA" w:rsidRDefault="005A4AE9" w:rsidP="003E52A7">
            <w:pPr>
              <w:rPr>
                <w:i/>
              </w:rPr>
            </w:pPr>
            <w:r w:rsidRPr="005F3ABA">
              <w:rPr>
                <w:rFonts w:ascii="Verdana" w:eastAsia="Arial" w:hAnsi="Verdana" w:cs="Arial"/>
                <w:i/>
              </w:rPr>
              <w:t>If yes, please provide details of your proposed bidding model that includes members of the supply chain, the percentage of work being delivered by each sub-contractor and the key contract deliverables each sub-contractor will be responsible for.</w:t>
            </w:r>
          </w:p>
          <w:p w14:paraId="316972FC" w14:textId="77777777" w:rsidR="005A4AE9" w:rsidRDefault="005A4AE9" w:rsidP="003E52A7">
            <w:pPr>
              <w:ind w:left="360" w:hanging="358"/>
              <w:rPr>
                <w:rFonts w:ascii="Verdana" w:hAnsi="Verdana"/>
              </w:rPr>
            </w:pPr>
          </w:p>
        </w:tc>
        <w:tc>
          <w:tcPr>
            <w:tcW w:w="3739" w:type="dxa"/>
            <w:tcBorders>
              <w:bottom w:val="single" w:sz="8" w:space="0" w:color="000000"/>
              <w:right w:val="single" w:sz="8" w:space="0" w:color="000000"/>
            </w:tcBorders>
            <w:tcMar>
              <w:top w:w="0" w:type="dxa"/>
              <w:left w:w="108" w:type="dxa"/>
              <w:bottom w:w="0" w:type="dxa"/>
              <w:right w:w="108" w:type="dxa"/>
            </w:tcMar>
          </w:tcPr>
          <w:p w14:paraId="356CF627" w14:textId="77777777" w:rsidR="005A4AE9" w:rsidRDefault="005A4AE9" w:rsidP="003E52A7">
            <w:pPr>
              <w:tabs>
                <w:tab w:val="center" w:pos="4513"/>
                <w:tab w:val="right" w:pos="9026"/>
              </w:tabs>
            </w:pPr>
            <w:r>
              <w:rPr>
                <w:rFonts w:ascii="Verdana" w:eastAsia="Arial" w:hAnsi="Verdana" w:cs="Arial"/>
                <w:i/>
              </w:rPr>
              <w:t> </w:t>
            </w:r>
            <w:r>
              <w:rPr>
                <w:rFonts w:ascii="MS Gothic" w:eastAsia="MS Gothic" w:hAnsi="MS Gothic" w:cs="MS Gothic"/>
              </w:rPr>
              <w:t>▢</w:t>
            </w:r>
            <w:r>
              <w:rPr>
                <w:rFonts w:ascii="Verdana" w:eastAsia="Arial" w:hAnsi="Verdana" w:cs="Arial"/>
              </w:rPr>
              <w:t xml:space="preserve">   Yes</w:t>
            </w:r>
          </w:p>
          <w:p w14:paraId="302C1062" w14:textId="77777777" w:rsidR="005A4AE9" w:rsidRDefault="005A4AE9" w:rsidP="003E52A7">
            <w:pPr>
              <w:rPr>
                <w:rFonts w:ascii="Verdana" w:hAnsi="Verdana"/>
              </w:rPr>
            </w:pPr>
          </w:p>
        </w:tc>
        <w:tc>
          <w:tcPr>
            <w:tcW w:w="46" w:type="dxa"/>
            <w:tcMar>
              <w:top w:w="0" w:type="dxa"/>
              <w:left w:w="10" w:type="dxa"/>
              <w:bottom w:w="0" w:type="dxa"/>
              <w:right w:w="10" w:type="dxa"/>
            </w:tcMar>
          </w:tcPr>
          <w:p w14:paraId="257D4DC1" w14:textId="77777777" w:rsidR="005A4AE9" w:rsidRDefault="005A4AE9" w:rsidP="003E52A7">
            <w:pPr>
              <w:rPr>
                <w:rFonts w:ascii="Verdana" w:hAnsi="Verdana"/>
              </w:rPr>
            </w:pPr>
          </w:p>
        </w:tc>
      </w:tr>
      <w:tr w:rsidR="005A4AE9" w14:paraId="04C434A7" w14:textId="77777777" w:rsidTr="003E52A7">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0DAEACA8" w14:textId="77777777" w:rsidR="005A4AE9" w:rsidRDefault="005A4AE9" w:rsidP="003E52A7">
            <w:pPr>
              <w:ind w:left="360" w:hanging="358"/>
            </w:pPr>
            <w:r>
              <w:rPr>
                <w:rFonts w:ascii="Verdana" w:eastAsia="Arial" w:hAnsi="Verdana" w:cs="Arial"/>
              </w:rPr>
              <w:t xml:space="preserve">c)  Bidding as Prime Contractor but will operate as a Managing Agent and will use third parties to deliver </w:t>
            </w:r>
            <w:r>
              <w:rPr>
                <w:rFonts w:ascii="Verdana" w:eastAsia="Arial" w:hAnsi="Verdana" w:cs="Arial"/>
                <w:u w:val="single"/>
              </w:rPr>
              <w:t>all</w:t>
            </w:r>
            <w:r>
              <w:rPr>
                <w:rFonts w:ascii="Verdana" w:eastAsia="Arial" w:hAnsi="Verdana" w:cs="Arial"/>
              </w:rPr>
              <w:t xml:space="preserve"> of the services</w:t>
            </w:r>
          </w:p>
          <w:p w14:paraId="0122632E" w14:textId="77777777" w:rsidR="005A4AE9" w:rsidRDefault="005A4AE9" w:rsidP="003E52A7">
            <w:pPr>
              <w:ind w:left="360" w:hanging="358"/>
              <w:rPr>
                <w:rFonts w:ascii="Verdana" w:hAnsi="Verdana"/>
              </w:rPr>
            </w:pPr>
          </w:p>
          <w:p w14:paraId="1F438D64" w14:textId="77777777" w:rsidR="005A4AE9" w:rsidRPr="005F3ABA" w:rsidRDefault="005A4AE9" w:rsidP="003E52A7">
            <w:pPr>
              <w:rPr>
                <w:i/>
              </w:rPr>
            </w:pPr>
            <w:r w:rsidRPr="005F3ABA">
              <w:rPr>
                <w:rFonts w:ascii="Verdana" w:eastAsia="Arial" w:hAnsi="Verdana" w:cs="Arial"/>
                <w:i/>
              </w:rPr>
              <w:t>If yes, please provide details of your proposed bidding model that includes members of the supply chain, the percentage of work being delivered by each sub-contractor and the key contract deliverables each sub-contractor will be responsible for.</w:t>
            </w:r>
          </w:p>
          <w:p w14:paraId="7D93F936" w14:textId="77777777" w:rsidR="005A4AE9" w:rsidRDefault="005A4AE9" w:rsidP="003E52A7">
            <w:pPr>
              <w:rPr>
                <w:rFonts w:ascii="Verdana" w:hAnsi="Verdana"/>
              </w:rPr>
            </w:pPr>
          </w:p>
        </w:tc>
        <w:tc>
          <w:tcPr>
            <w:tcW w:w="3739" w:type="dxa"/>
            <w:tcBorders>
              <w:bottom w:val="single" w:sz="8" w:space="0" w:color="000000"/>
              <w:right w:val="single" w:sz="8" w:space="0" w:color="000000"/>
            </w:tcBorders>
            <w:tcMar>
              <w:top w:w="0" w:type="dxa"/>
              <w:left w:w="108" w:type="dxa"/>
              <w:bottom w:w="0" w:type="dxa"/>
              <w:right w:w="108" w:type="dxa"/>
            </w:tcMar>
          </w:tcPr>
          <w:p w14:paraId="30CC87B0"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317E3EEF" w14:textId="77777777" w:rsidR="005A4AE9" w:rsidRDefault="005A4AE9" w:rsidP="003E52A7">
            <w:pPr>
              <w:rPr>
                <w:rFonts w:ascii="Verdana" w:hAnsi="Verdana"/>
              </w:rPr>
            </w:pPr>
          </w:p>
        </w:tc>
        <w:tc>
          <w:tcPr>
            <w:tcW w:w="46" w:type="dxa"/>
            <w:tcMar>
              <w:top w:w="0" w:type="dxa"/>
              <w:left w:w="10" w:type="dxa"/>
              <w:bottom w:w="0" w:type="dxa"/>
              <w:right w:w="10" w:type="dxa"/>
            </w:tcMar>
          </w:tcPr>
          <w:p w14:paraId="5341220D" w14:textId="77777777" w:rsidR="005A4AE9" w:rsidRDefault="005A4AE9" w:rsidP="003E52A7">
            <w:pPr>
              <w:rPr>
                <w:rFonts w:ascii="Verdana" w:hAnsi="Verdana"/>
              </w:rPr>
            </w:pPr>
          </w:p>
        </w:tc>
      </w:tr>
      <w:tr w:rsidR="005A4AE9" w14:paraId="25A23A2E" w14:textId="77777777" w:rsidTr="003E52A7">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76249BAB" w14:textId="77777777" w:rsidR="005A4AE9" w:rsidRDefault="005A4AE9" w:rsidP="003E52A7">
            <w:pPr>
              <w:ind w:left="360" w:hanging="358"/>
            </w:pPr>
            <w:r>
              <w:rPr>
                <w:rFonts w:ascii="Verdana" w:eastAsia="Arial" w:hAnsi="Verdana" w:cs="Arial"/>
              </w:rPr>
              <w:t xml:space="preserve">d)  Bidding as a consortium but not proposing to create a new legal entity. </w:t>
            </w:r>
          </w:p>
          <w:p w14:paraId="7574E761" w14:textId="77777777" w:rsidR="005A4AE9" w:rsidRDefault="005A4AE9" w:rsidP="003E52A7">
            <w:pPr>
              <w:ind w:left="360" w:hanging="358"/>
              <w:rPr>
                <w:rFonts w:ascii="Verdana" w:hAnsi="Verdana"/>
              </w:rPr>
            </w:pPr>
          </w:p>
          <w:p w14:paraId="20DD629C" w14:textId="77777777" w:rsidR="005A4AE9" w:rsidRPr="005F3ABA" w:rsidRDefault="005A4AE9" w:rsidP="003E52A7">
            <w:pPr>
              <w:rPr>
                <w:i/>
              </w:rPr>
            </w:pPr>
            <w:r w:rsidRPr="005F3ABA">
              <w:rPr>
                <w:rFonts w:ascii="Verdana" w:eastAsia="Arial" w:hAnsi="Verdana" w:cs="Arial"/>
                <w:i/>
              </w:rPr>
              <w:t xml:space="preserve">If yes, please include details of your consortium in the next column and use a separate Appendix to explain the alternative arrangements i.e. why a new legal entity is not being created. </w:t>
            </w:r>
          </w:p>
          <w:p w14:paraId="681CC393" w14:textId="77777777" w:rsidR="005A4AE9" w:rsidRPr="005F3ABA" w:rsidRDefault="005A4AE9" w:rsidP="003E52A7">
            <w:pPr>
              <w:rPr>
                <w:rFonts w:ascii="Verdana" w:hAnsi="Verdana"/>
                <w:i/>
              </w:rPr>
            </w:pPr>
          </w:p>
          <w:p w14:paraId="3287D47E" w14:textId="77777777" w:rsidR="005A4AE9" w:rsidRPr="005F3ABA" w:rsidRDefault="005A4AE9" w:rsidP="003E52A7">
            <w:pPr>
              <w:rPr>
                <w:i/>
              </w:rPr>
            </w:pPr>
            <w:r w:rsidRPr="005F3ABA">
              <w:rPr>
                <w:rFonts w:ascii="Verdana" w:eastAsia="Arial" w:hAnsi="Verdana" w:cs="Arial"/>
                <w:i/>
              </w:rPr>
              <w:t>Please note that S4C may require the consortium to assume a specific legal form if awarded the contract, to the extent that it is necessary for the satisfactory performance of the contract.</w:t>
            </w:r>
          </w:p>
          <w:p w14:paraId="1FEFA371" w14:textId="77777777" w:rsidR="005A4AE9" w:rsidRDefault="005A4AE9" w:rsidP="003E52A7">
            <w:pPr>
              <w:ind w:left="360" w:hanging="358"/>
              <w:rPr>
                <w:rFonts w:ascii="Verdana" w:hAnsi="Verdana"/>
              </w:rPr>
            </w:pPr>
          </w:p>
        </w:tc>
        <w:tc>
          <w:tcPr>
            <w:tcW w:w="3739" w:type="dxa"/>
            <w:tcBorders>
              <w:bottom w:val="single" w:sz="8" w:space="0" w:color="000000"/>
              <w:right w:val="single" w:sz="8" w:space="0" w:color="000000"/>
            </w:tcBorders>
            <w:tcMar>
              <w:top w:w="0" w:type="dxa"/>
              <w:left w:w="108" w:type="dxa"/>
              <w:bottom w:w="0" w:type="dxa"/>
              <w:right w:w="108" w:type="dxa"/>
            </w:tcMar>
          </w:tcPr>
          <w:p w14:paraId="475DEC55" w14:textId="77777777" w:rsidR="005A4AE9" w:rsidRDefault="005A4AE9" w:rsidP="003E52A7">
            <w:pPr>
              <w:tabs>
                <w:tab w:val="center" w:pos="4513"/>
                <w:tab w:val="right" w:pos="9026"/>
              </w:tabs>
            </w:pPr>
            <w:r>
              <w:rPr>
                <w:rFonts w:ascii="Verdana" w:eastAsia="Arial" w:hAnsi="Verdana" w:cs="Arial"/>
                <w:i/>
              </w:rPr>
              <w:lastRenderedPageBreak/>
              <w:t> </w:t>
            </w:r>
            <w:r>
              <w:rPr>
                <w:rFonts w:ascii="MS Gothic" w:eastAsia="MS Gothic" w:hAnsi="MS Gothic" w:cs="MS Gothic"/>
              </w:rPr>
              <w:t>▢</w:t>
            </w:r>
            <w:r>
              <w:rPr>
                <w:rFonts w:ascii="Verdana" w:eastAsia="Arial" w:hAnsi="Verdana" w:cs="Arial"/>
              </w:rPr>
              <w:t xml:space="preserve">   Yes</w:t>
            </w:r>
          </w:p>
          <w:p w14:paraId="79406140" w14:textId="77777777" w:rsidR="005A4AE9" w:rsidRDefault="005A4AE9" w:rsidP="003E52A7">
            <w:pPr>
              <w:tabs>
                <w:tab w:val="center" w:pos="4513"/>
                <w:tab w:val="right" w:pos="9026"/>
              </w:tabs>
              <w:rPr>
                <w:rFonts w:ascii="Verdana" w:hAnsi="Verdana"/>
              </w:rPr>
            </w:pPr>
          </w:p>
          <w:p w14:paraId="35DFD56D" w14:textId="77777777" w:rsidR="005A4AE9" w:rsidRDefault="005A4AE9" w:rsidP="003E52A7">
            <w:pPr>
              <w:tabs>
                <w:tab w:val="center" w:pos="4513"/>
                <w:tab w:val="right" w:pos="9026"/>
              </w:tabs>
            </w:pPr>
            <w:r>
              <w:rPr>
                <w:rFonts w:ascii="Verdana" w:eastAsia="Arial" w:hAnsi="Verdana" w:cs="Arial"/>
                <w:u w:val="single"/>
              </w:rPr>
              <w:lastRenderedPageBreak/>
              <w:t>Consortium members</w:t>
            </w:r>
          </w:p>
          <w:p w14:paraId="670B9621" w14:textId="77777777" w:rsidR="005A4AE9" w:rsidRDefault="005A4AE9" w:rsidP="003E52A7">
            <w:pPr>
              <w:tabs>
                <w:tab w:val="center" w:pos="4513"/>
                <w:tab w:val="right" w:pos="9026"/>
              </w:tabs>
              <w:rPr>
                <w:rFonts w:ascii="Verdana" w:hAnsi="Verdana"/>
              </w:rPr>
            </w:pPr>
          </w:p>
          <w:p w14:paraId="428B6088" w14:textId="77777777" w:rsidR="005A4AE9" w:rsidRDefault="005A4AE9" w:rsidP="003E52A7">
            <w:r>
              <w:rPr>
                <w:rFonts w:ascii="Verdana" w:eastAsia="Arial" w:hAnsi="Verdana" w:cs="Arial"/>
                <w:u w:val="single"/>
              </w:rPr>
              <w:t>Lead member</w:t>
            </w:r>
            <w:r>
              <w:rPr>
                <w:rFonts w:ascii="Verdana" w:eastAsia="Arial" w:hAnsi="Verdana" w:cs="Arial"/>
              </w:rPr>
              <w:t> </w:t>
            </w:r>
          </w:p>
          <w:p w14:paraId="78031480" w14:textId="77777777" w:rsidR="005A4AE9" w:rsidRDefault="005A4AE9" w:rsidP="003E52A7">
            <w:r>
              <w:rPr>
                <w:rFonts w:ascii="Verdana" w:eastAsia="Arial" w:hAnsi="Verdana" w:cs="Arial"/>
                <w:i/>
              </w:rPr>
              <w:t> </w:t>
            </w:r>
          </w:p>
        </w:tc>
        <w:tc>
          <w:tcPr>
            <w:tcW w:w="46" w:type="dxa"/>
            <w:tcMar>
              <w:top w:w="0" w:type="dxa"/>
              <w:left w:w="10" w:type="dxa"/>
              <w:bottom w:w="0" w:type="dxa"/>
              <w:right w:w="10" w:type="dxa"/>
            </w:tcMar>
          </w:tcPr>
          <w:p w14:paraId="29365D33" w14:textId="77777777" w:rsidR="005A4AE9" w:rsidRDefault="005A4AE9" w:rsidP="003E52A7">
            <w:pPr>
              <w:rPr>
                <w:rFonts w:ascii="Verdana" w:hAnsi="Verdana"/>
              </w:rPr>
            </w:pPr>
          </w:p>
        </w:tc>
      </w:tr>
      <w:tr w:rsidR="005A4AE9" w14:paraId="28412E8F" w14:textId="77777777" w:rsidTr="003E52A7">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5B9EC995" w14:textId="77777777" w:rsidR="005A4AE9" w:rsidRDefault="005A4AE9" w:rsidP="003E52A7">
            <w:pPr>
              <w:ind w:left="360" w:hanging="358"/>
            </w:pPr>
            <w:r>
              <w:rPr>
                <w:rFonts w:ascii="Verdana" w:eastAsia="Arial" w:hAnsi="Verdana" w:cs="Arial"/>
              </w:rPr>
              <w:t xml:space="preserve">e)  Bidding as a consortium and intend to create a Special Purpose Vehicle (SPV). </w:t>
            </w:r>
          </w:p>
          <w:p w14:paraId="75A82EEB" w14:textId="77777777" w:rsidR="005A4AE9" w:rsidRDefault="005A4AE9" w:rsidP="003E52A7">
            <w:pPr>
              <w:ind w:left="360" w:hanging="358"/>
              <w:rPr>
                <w:rFonts w:ascii="Verdana" w:hAnsi="Verdana"/>
              </w:rPr>
            </w:pPr>
          </w:p>
          <w:p w14:paraId="501CECC0" w14:textId="77777777" w:rsidR="005A4AE9" w:rsidRPr="005F3ABA" w:rsidRDefault="005A4AE9" w:rsidP="003E52A7">
            <w:pPr>
              <w:rPr>
                <w:i/>
              </w:rPr>
            </w:pPr>
            <w:r w:rsidRPr="005F3ABA">
              <w:rPr>
                <w:rFonts w:ascii="Verdana" w:eastAsia="Arial" w:hAnsi="Verdana" w:cs="Arial"/>
                <w:i/>
              </w:rPr>
              <w:t>If yes, please include details of your consortium, current lead member and intended SPV in the next column and provide full details of the bidding model using a separate Appendix.</w:t>
            </w:r>
          </w:p>
        </w:tc>
        <w:tc>
          <w:tcPr>
            <w:tcW w:w="3739" w:type="dxa"/>
            <w:tcBorders>
              <w:bottom w:val="single" w:sz="8" w:space="0" w:color="000000"/>
              <w:right w:val="single" w:sz="8" w:space="0" w:color="000000"/>
            </w:tcBorders>
            <w:tcMar>
              <w:top w:w="0" w:type="dxa"/>
              <w:left w:w="108" w:type="dxa"/>
              <w:bottom w:w="0" w:type="dxa"/>
              <w:right w:w="108" w:type="dxa"/>
            </w:tcMar>
          </w:tcPr>
          <w:p w14:paraId="00B35380" w14:textId="77777777" w:rsidR="005A4AE9" w:rsidRDefault="005A4AE9" w:rsidP="003E52A7">
            <w:pPr>
              <w:tabs>
                <w:tab w:val="center" w:pos="4513"/>
                <w:tab w:val="right" w:pos="9026"/>
              </w:tabs>
            </w:pPr>
            <w:r>
              <w:rPr>
                <w:rFonts w:ascii="Verdana" w:eastAsia="Arial" w:hAnsi="Verdana" w:cs="Arial"/>
              </w:rPr>
              <w:t> </w:t>
            </w:r>
            <w:r>
              <w:rPr>
                <w:rFonts w:ascii="MS Gothic" w:eastAsia="MS Gothic" w:hAnsi="MS Gothic" w:cs="MS Gothic"/>
              </w:rPr>
              <w:t>▢</w:t>
            </w:r>
            <w:r>
              <w:rPr>
                <w:rFonts w:ascii="Verdana" w:eastAsia="Arial" w:hAnsi="Verdana" w:cs="Arial"/>
              </w:rPr>
              <w:t xml:space="preserve">   Yes</w:t>
            </w:r>
          </w:p>
          <w:p w14:paraId="7A970F7E" w14:textId="77777777" w:rsidR="005A4AE9" w:rsidRDefault="005A4AE9" w:rsidP="003E52A7">
            <w:pPr>
              <w:tabs>
                <w:tab w:val="center" w:pos="4513"/>
                <w:tab w:val="right" w:pos="9026"/>
              </w:tabs>
              <w:rPr>
                <w:rFonts w:ascii="Verdana" w:hAnsi="Verdana"/>
              </w:rPr>
            </w:pPr>
          </w:p>
          <w:p w14:paraId="103A453F" w14:textId="77777777" w:rsidR="005A4AE9" w:rsidRDefault="005A4AE9" w:rsidP="003E52A7">
            <w:pPr>
              <w:rPr>
                <w:rFonts w:ascii="Verdana" w:eastAsia="Arial" w:hAnsi="Verdana" w:cs="Arial"/>
                <w:u w:val="single"/>
              </w:rPr>
            </w:pPr>
            <w:r>
              <w:rPr>
                <w:rFonts w:ascii="Verdana" w:eastAsia="Arial" w:hAnsi="Verdana" w:cs="Arial"/>
                <w:u w:val="single"/>
              </w:rPr>
              <w:t>Consortium members</w:t>
            </w:r>
          </w:p>
          <w:p w14:paraId="267F3344" w14:textId="77777777" w:rsidR="005A4AE9" w:rsidRDefault="005A4AE9" w:rsidP="003E52A7"/>
          <w:p w14:paraId="78DE8613" w14:textId="77777777" w:rsidR="005A4AE9" w:rsidRDefault="005A4AE9" w:rsidP="003E52A7">
            <w:pPr>
              <w:rPr>
                <w:rFonts w:ascii="Verdana" w:eastAsia="Arial" w:hAnsi="Verdana" w:cs="Arial"/>
                <w:u w:val="single"/>
              </w:rPr>
            </w:pPr>
            <w:r>
              <w:rPr>
                <w:rFonts w:ascii="Verdana" w:eastAsia="Arial" w:hAnsi="Verdana" w:cs="Arial"/>
                <w:u w:val="single"/>
              </w:rPr>
              <w:t>Current lead member</w:t>
            </w:r>
          </w:p>
          <w:p w14:paraId="0BCA86F5" w14:textId="77777777" w:rsidR="005A4AE9" w:rsidRDefault="005A4AE9" w:rsidP="003E52A7"/>
          <w:p w14:paraId="73A828D0" w14:textId="77777777" w:rsidR="005A4AE9" w:rsidRDefault="005A4AE9" w:rsidP="003E52A7">
            <w:pPr>
              <w:rPr>
                <w:rFonts w:ascii="Verdana" w:eastAsia="Arial" w:hAnsi="Verdana" w:cs="Arial"/>
                <w:u w:val="single"/>
              </w:rPr>
            </w:pPr>
            <w:r>
              <w:rPr>
                <w:rFonts w:ascii="Verdana" w:eastAsia="Arial" w:hAnsi="Verdana" w:cs="Arial"/>
                <w:u w:val="single"/>
              </w:rPr>
              <w:t>Name of Special Purpose Vehicle</w:t>
            </w:r>
          </w:p>
          <w:p w14:paraId="15329C2A" w14:textId="77777777" w:rsidR="005A4AE9" w:rsidRDefault="005A4AE9" w:rsidP="003E52A7">
            <w:pPr>
              <w:rPr>
                <w:rFonts w:ascii="Verdana" w:eastAsia="Arial" w:hAnsi="Verdana" w:cs="Arial"/>
                <w:u w:val="single"/>
              </w:rPr>
            </w:pPr>
          </w:p>
          <w:p w14:paraId="519DC09D" w14:textId="77777777" w:rsidR="005A4AE9" w:rsidRDefault="005A4AE9" w:rsidP="003E52A7"/>
        </w:tc>
        <w:tc>
          <w:tcPr>
            <w:tcW w:w="46" w:type="dxa"/>
            <w:tcMar>
              <w:top w:w="0" w:type="dxa"/>
              <w:left w:w="10" w:type="dxa"/>
              <w:bottom w:w="0" w:type="dxa"/>
              <w:right w:w="10" w:type="dxa"/>
            </w:tcMar>
          </w:tcPr>
          <w:p w14:paraId="2BF31A35" w14:textId="77777777" w:rsidR="005A4AE9" w:rsidRDefault="005A4AE9" w:rsidP="003E52A7">
            <w:pPr>
              <w:rPr>
                <w:rFonts w:ascii="Verdana" w:hAnsi="Verdana"/>
              </w:rPr>
            </w:pPr>
          </w:p>
        </w:tc>
      </w:tr>
    </w:tbl>
    <w:p w14:paraId="67A3EC7A" w14:textId="77777777" w:rsidR="005A4AE9" w:rsidRDefault="005A4AE9" w:rsidP="005A4AE9">
      <w:pPr>
        <w:rPr>
          <w:rFonts w:ascii="Verdana" w:hAnsi="Verdana"/>
        </w:rPr>
      </w:pPr>
    </w:p>
    <w:p w14:paraId="16B3FDEF" w14:textId="77777777" w:rsidR="005A4AE9" w:rsidRDefault="005A4AE9" w:rsidP="005A4AE9">
      <w:pPr>
        <w:rPr>
          <w:rFonts w:ascii="Verdana" w:hAnsi="Verdana"/>
        </w:rPr>
      </w:pPr>
    </w:p>
    <w:p w14:paraId="122165BC" w14:textId="77777777" w:rsidR="005A4AE9" w:rsidRDefault="005A4AE9" w:rsidP="005A4AE9">
      <w:pPr>
        <w:rPr>
          <w:rFonts w:ascii="Verdana" w:hAnsi="Verdana"/>
        </w:rPr>
      </w:pPr>
    </w:p>
    <w:p w14:paraId="2648A1B5" w14:textId="77777777" w:rsidR="005A4AE9" w:rsidRDefault="005A4AE9" w:rsidP="005A4AE9">
      <w:pPr>
        <w:rPr>
          <w:rFonts w:ascii="Verdana" w:hAnsi="Verdana"/>
        </w:rPr>
      </w:pPr>
    </w:p>
    <w:p w14:paraId="4B707060" w14:textId="77777777" w:rsidR="005A4AE9" w:rsidRDefault="005A4AE9" w:rsidP="005A4AE9">
      <w:pPr>
        <w:rPr>
          <w:rFonts w:ascii="Verdana" w:hAnsi="Verdana"/>
        </w:rPr>
      </w:pPr>
    </w:p>
    <w:tbl>
      <w:tblPr>
        <w:tblW w:w="9747" w:type="dxa"/>
        <w:tblInd w:w="1187" w:type="dxa"/>
        <w:tblLayout w:type="fixed"/>
        <w:tblCellMar>
          <w:left w:w="10" w:type="dxa"/>
          <w:right w:w="10" w:type="dxa"/>
        </w:tblCellMar>
        <w:tblLook w:val="0000" w:firstRow="0" w:lastRow="0" w:firstColumn="0" w:lastColumn="0" w:noHBand="0" w:noVBand="0"/>
      </w:tblPr>
      <w:tblGrid>
        <w:gridCol w:w="1494"/>
        <w:gridCol w:w="8253"/>
      </w:tblGrid>
      <w:tr w:rsidR="005A4AE9" w14:paraId="4B438D4B" w14:textId="77777777" w:rsidTr="003E52A7">
        <w:trPr>
          <w:trHeight w:val="320"/>
        </w:trPr>
        <w:tc>
          <w:tcPr>
            <w:tcW w:w="974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93E1A0" w14:textId="77777777" w:rsidR="005A4AE9" w:rsidRDefault="005A4AE9" w:rsidP="003E52A7">
            <w:r>
              <w:rPr>
                <w:rFonts w:ascii="Verdana" w:eastAsia="Arial" w:hAnsi="Verdana" w:cs="Arial"/>
                <w:b/>
              </w:rPr>
              <w:t>1.3 Contact details</w:t>
            </w:r>
          </w:p>
        </w:tc>
      </w:tr>
      <w:tr w:rsidR="005A4AE9" w14:paraId="2FB6752B" w14:textId="77777777" w:rsidTr="003E52A7">
        <w:tc>
          <w:tcPr>
            <w:tcW w:w="974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904BBC" w14:textId="77777777" w:rsidR="005A4AE9" w:rsidRDefault="005A4AE9" w:rsidP="003E52A7">
            <w:pPr>
              <w:jc w:val="center"/>
            </w:pPr>
            <w:proofErr w:type="gramStart"/>
            <w:r>
              <w:rPr>
                <w:rFonts w:ascii="Verdana" w:eastAsia="Arial" w:hAnsi="Verdana" w:cs="Arial"/>
              </w:rPr>
              <w:t>Applicant</w:t>
            </w:r>
            <w:proofErr w:type="gramEnd"/>
            <w:r>
              <w:rPr>
                <w:rFonts w:ascii="Verdana" w:eastAsia="Arial" w:hAnsi="Verdana" w:cs="Arial"/>
              </w:rPr>
              <w:t xml:space="preserve"> contact details for enquiries about this Tender response</w:t>
            </w:r>
          </w:p>
        </w:tc>
      </w:tr>
      <w:tr w:rsidR="005A4AE9" w14:paraId="0CADBF43"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9AE7E" w14:textId="77777777" w:rsidR="005A4AE9" w:rsidRDefault="005A4AE9" w:rsidP="003E52A7">
            <w:r>
              <w:rPr>
                <w:rFonts w:ascii="Verdana" w:eastAsia="Arial" w:hAnsi="Verdana" w:cs="Arial"/>
              </w:rPr>
              <w:t>Name</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67D045" w14:textId="77777777" w:rsidR="005A4AE9" w:rsidRDefault="005A4AE9" w:rsidP="003E52A7">
            <w:pPr>
              <w:rPr>
                <w:rFonts w:ascii="Verdana" w:hAnsi="Verdana"/>
              </w:rPr>
            </w:pPr>
          </w:p>
        </w:tc>
      </w:tr>
      <w:tr w:rsidR="005A4AE9" w14:paraId="6AF05BAB" w14:textId="77777777" w:rsidTr="003E52A7">
        <w:trPr>
          <w:trHeight w:val="138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8F18CD" w14:textId="77777777" w:rsidR="005A4AE9" w:rsidRDefault="005A4AE9" w:rsidP="003E52A7">
            <w:r>
              <w:rPr>
                <w:rFonts w:ascii="Verdana" w:eastAsia="Arial" w:hAnsi="Verdana" w:cs="Arial"/>
              </w:rPr>
              <w:t>Postal address</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B73170" w14:textId="77777777" w:rsidR="005A4AE9" w:rsidRDefault="005A4AE9" w:rsidP="003E52A7">
            <w:pPr>
              <w:rPr>
                <w:rFonts w:ascii="Verdana" w:hAnsi="Verdana"/>
              </w:rPr>
            </w:pPr>
          </w:p>
        </w:tc>
      </w:tr>
      <w:tr w:rsidR="005A4AE9" w14:paraId="3983A987"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9AD7D" w14:textId="77777777" w:rsidR="005A4AE9" w:rsidRDefault="005A4AE9" w:rsidP="003E52A7">
            <w:r>
              <w:rPr>
                <w:rFonts w:ascii="Verdana" w:eastAsia="Arial" w:hAnsi="Verdana" w:cs="Arial"/>
              </w:rPr>
              <w:t>Country</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81681C" w14:textId="77777777" w:rsidR="005A4AE9" w:rsidRDefault="005A4AE9" w:rsidP="003E52A7">
            <w:pPr>
              <w:rPr>
                <w:rFonts w:ascii="Verdana" w:hAnsi="Verdana"/>
              </w:rPr>
            </w:pPr>
          </w:p>
        </w:tc>
      </w:tr>
      <w:tr w:rsidR="005A4AE9" w14:paraId="0B488CFE"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0B7218" w14:textId="77777777" w:rsidR="005A4AE9" w:rsidRDefault="005A4AE9" w:rsidP="003E52A7">
            <w:r>
              <w:rPr>
                <w:rFonts w:ascii="Verdana" w:eastAsia="Arial" w:hAnsi="Verdana" w:cs="Arial"/>
              </w:rPr>
              <w:t>Phone</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24C93A" w14:textId="77777777" w:rsidR="005A4AE9" w:rsidRDefault="005A4AE9" w:rsidP="003E52A7">
            <w:pPr>
              <w:rPr>
                <w:rFonts w:ascii="Verdana" w:hAnsi="Verdana"/>
              </w:rPr>
            </w:pPr>
          </w:p>
        </w:tc>
      </w:tr>
      <w:tr w:rsidR="005A4AE9" w14:paraId="4770DB65"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55945B" w14:textId="77777777" w:rsidR="005A4AE9" w:rsidRDefault="005A4AE9" w:rsidP="003E52A7">
            <w:r>
              <w:rPr>
                <w:rFonts w:ascii="Verdana" w:eastAsia="Arial" w:hAnsi="Verdana" w:cs="Arial"/>
              </w:rPr>
              <w:t>Mobile</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296E14" w14:textId="77777777" w:rsidR="005A4AE9" w:rsidRDefault="005A4AE9" w:rsidP="003E52A7">
            <w:pPr>
              <w:rPr>
                <w:rFonts w:ascii="Verdana" w:hAnsi="Verdana"/>
              </w:rPr>
            </w:pPr>
          </w:p>
        </w:tc>
      </w:tr>
      <w:tr w:rsidR="005A4AE9" w14:paraId="7152C061"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9D7B45" w14:textId="77777777" w:rsidR="005A4AE9" w:rsidRDefault="005A4AE9" w:rsidP="003E52A7">
            <w:r>
              <w:rPr>
                <w:rFonts w:ascii="Verdana" w:eastAsia="Arial" w:hAnsi="Verdana" w:cs="Arial"/>
              </w:rPr>
              <w:t>E-mail</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8EEE24" w14:textId="77777777" w:rsidR="005A4AE9" w:rsidRDefault="005A4AE9" w:rsidP="003E52A7">
            <w:pPr>
              <w:rPr>
                <w:rFonts w:ascii="Verdana" w:hAnsi="Verdana"/>
              </w:rPr>
            </w:pPr>
          </w:p>
        </w:tc>
      </w:tr>
      <w:tr w:rsidR="005A4AE9" w:rsidRPr="00897E75" w14:paraId="6EEE5373" w14:textId="77777777" w:rsidTr="003E52A7">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B3942" w14:textId="77777777" w:rsidR="005A4AE9" w:rsidRPr="00897E75" w:rsidRDefault="005A4AE9" w:rsidP="003E52A7">
            <w:pPr>
              <w:rPr>
                <w:rFonts w:ascii="Verdana" w:eastAsia="Arial" w:hAnsi="Verdana" w:cs="Arial"/>
              </w:rPr>
            </w:pPr>
            <w:r w:rsidRPr="00897E75">
              <w:rPr>
                <w:rFonts w:ascii="Verdana" w:eastAsia="Arial" w:hAnsi="Verdana" w:cs="Arial"/>
              </w:rPr>
              <w:t>Interview language choice (if applicable)</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C061BB" w14:textId="77777777" w:rsidR="005A4AE9" w:rsidRPr="00897E75" w:rsidRDefault="005A4AE9" w:rsidP="003E52A7">
            <w:pPr>
              <w:rPr>
                <w:rFonts w:ascii="Verdana" w:hAnsi="Verdana"/>
              </w:rPr>
            </w:pPr>
            <w:r w:rsidRPr="00897E75">
              <w:rPr>
                <w:rFonts w:ascii="Verdana" w:hAnsi="Verdana"/>
              </w:rPr>
              <w:t xml:space="preserve">Welsh       </w:t>
            </w:r>
            <w:r w:rsidRPr="0072125B">
              <w:rPr>
                <w:rFonts w:ascii="MS Gothic" w:eastAsia="MS Gothic" w:hAnsi="MS Gothic" w:cs="MS Gothic" w:hint="eastAsia"/>
              </w:rPr>
              <w:t>▢</w:t>
            </w:r>
            <w:r w:rsidRPr="00897E75">
              <w:rPr>
                <w:rFonts w:ascii="Verdana" w:hAnsi="Verdana"/>
              </w:rPr>
              <w:t xml:space="preserve">   </w:t>
            </w:r>
          </w:p>
          <w:p w14:paraId="44722B15" w14:textId="77777777" w:rsidR="005A4AE9" w:rsidRPr="00897E75" w:rsidRDefault="005A4AE9" w:rsidP="003E52A7">
            <w:pPr>
              <w:rPr>
                <w:rFonts w:ascii="Verdana" w:hAnsi="Verdana"/>
              </w:rPr>
            </w:pPr>
          </w:p>
          <w:p w14:paraId="6AEBB0E6" w14:textId="77777777" w:rsidR="005A4AE9" w:rsidRPr="00897E75" w:rsidRDefault="005A4AE9" w:rsidP="003E52A7">
            <w:pPr>
              <w:rPr>
                <w:rFonts w:ascii="Verdana" w:hAnsi="Verdana"/>
              </w:rPr>
            </w:pPr>
            <w:r w:rsidRPr="00897E75">
              <w:rPr>
                <w:rFonts w:ascii="Verdana" w:hAnsi="Verdana"/>
              </w:rPr>
              <w:t xml:space="preserve">English     </w:t>
            </w:r>
            <w:r w:rsidRPr="0072125B">
              <w:rPr>
                <w:rFonts w:ascii="MS Gothic" w:eastAsia="MS Gothic" w:hAnsi="MS Gothic" w:cs="MS Gothic" w:hint="eastAsia"/>
              </w:rPr>
              <w:t>▢</w:t>
            </w:r>
            <w:r w:rsidRPr="00897E75">
              <w:rPr>
                <w:rFonts w:ascii="Verdana" w:hAnsi="Verdana"/>
              </w:rPr>
              <w:t xml:space="preserve">  </w:t>
            </w:r>
          </w:p>
        </w:tc>
      </w:tr>
    </w:tbl>
    <w:p w14:paraId="48045232" w14:textId="77777777" w:rsidR="005A4AE9" w:rsidRDefault="005A4AE9" w:rsidP="005A4AE9">
      <w:pPr>
        <w:rPr>
          <w:rFonts w:ascii="Verdana" w:hAnsi="Verdana"/>
        </w:rPr>
      </w:pPr>
    </w:p>
    <w:p w14:paraId="68D225E6" w14:textId="77777777" w:rsidR="005A4AE9" w:rsidRDefault="005A4AE9" w:rsidP="005A4AE9">
      <w:pPr>
        <w:rPr>
          <w:rFonts w:ascii="Verdana" w:hAnsi="Verdana"/>
        </w:rPr>
      </w:pPr>
    </w:p>
    <w:tbl>
      <w:tblPr>
        <w:tblW w:w="9747" w:type="dxa"/>
        <w:tblInd w:w="1187" w:type="dxa"/>
        <w:tblLayout w:type="fixed"/>
        <w:tblCellMar>
          <w:left w:w="10" w:type="dxa"/>
          <w:right w:w="10" w:type="dxa"/>
        </w:tblCellMar>
        <w:tblLook w:val="0000" w:firstRow="0" w:lastRow="0" w:firstColumn="0" w:lastColumn="0" w:noHBand="0" w:noVBand="0"/>
      </w:tblPr>
      <w:tblGrid>
        <w:gridCol w:w="1384"/>
        <w:gridCol w:w="3274"/>
        <w:gridCol w:w="5089"/>
      </w:tblGrid>
      <w:tr w:rsidR="005A4AE9" w14:paraId="0FF87EFA" w14:textId="77777777" w:rsidTr="003E52A7">
        <w:trPr>
          <w:trHeight w:val="440"/>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04CB4F" w14:textId="77777777" w:rsidR="005A4AE9" w:rsidRDefault="005A4AE9" w:rsidP="003E52A7">
            <w:proofErr w:type="gramStart"/>
            <w:r>
              <w:rPr>
                <w:rFonts w:ascii="Verdana" w:eastAsia="Arial" w:hAnsi="Verdana" w:cs="Arial"/>
                <w:b/>
              </w:rPr>
              <w:t>1.4  Licensing</w:t>
            </w:r>
            <w:proofErr w:type="gramEnd"/>
            <w:r>
              <w:rPr>
                <w:rFonts w:ascii="Verdana" w:eastAsia="Arial" w:hAnsi="Verdana" w:cs="Arial"/>
                <w:b/>
              </w:rPr>
              <w:t xml:space="preserve"> and registration (please mark ‘X’ in the relevant box)</w:t>
            </w:r>
          </w:p>
        </w:tc>
      </w:tr>
      <w:tr w:rsidR="005A4AE9" w14:paraId="3C61F34E" w14:textId="77777777" w:rsidTr="003E52A7">
        <w:trPr>
          <w:trHeight w:val="440"/>
        </w:trPr>
        <w:tc>
          <w:tcPr>
            <w:tcW w:w="13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BF82A" w14:textId="77777777" w:rsidR="005A4AE9" w:rsidRDefault="005A4AE9" w:rsidP="003E52A7">
            <w:pPr>
              <w:spacing w:before="120" w:after="120"/>
              <w:jc w:val="both"/>
            </w:pPr>
            <w:r>
              <w:rPr>
                <w:rFonts w:ascii="Verdana" w:eastAsia="Arial" w:hAnsi="Verdana" w:cs="Arial"/>
              </w:rPr>
              <w:t>1.4.1</w:t>
            </w:r>
          </w:p>
        </w:tc>
        <w:tc>
          <w:tcPr>
            <w:tcW w:w="32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DC37B3" w14:textId="77777777" w:rsidR="005A4AE9" w:rsidRDefault="005A4AE9" w:rsidP="003E52A7">
            <w:pPr>
              <w:spacing w:after="240"/>
              <w:jc w:val="both"/>
            </w:pPr>
            <w:r>
              <w:rPr>
                <w:rFonts w:ascii="Verdana" w:eastAsia="Arial" w:hAnsi="Verdana" w:cs="Arial"/>
              </w:rPr>
              <w:t>Registration with a professional body</w:t>
            </w:r>
          </w:p>
          <w:p w14:paraId="4B51C311" w14:textId="77777777" w:rsidR="005A4AE9" w:rsidRDefault="005A4AE9" w:rsidP="003E52A7">
            <w:pPr>
              <w:spacing w:after="240"/>
              <w:jc w:val="both"/>
            </w:pPr>
            <w:r>
              <w:rPr>
                <w:rFonts w:ascii="Verdana" w:eastAsia="Arial" w:hAnsi="Verdana" w:cs="Arial"/>
              </w:rPr>
              <w:lastRenderedPageBreak/>
              <w:t>If applicable, is your business registered with the appropriate trade or professional register(s) in the EU member state where it is established (as set out in Annex XI of directive 2014/24/EU) under the conditions laid down by that member state).</w:t>
            </w:r>
          </w:p>
        </w:tc>
        <w:tc>
          <w:tcPr>
            <w:tcW w:w="50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53287" w14:textId="77777777" w:rsidR="005A4AE9" w:rsidRDefault="005A4AE9" w:rsidP="003E52A7">
            <w:pPr>
              <w:tabs>
                <w:tab w:val="center" w:pos="4513"/>
                <w:tab w:val="right" w:pos="9026"/>
              </w:tabs>
            </w:pPr>
            <w:r>
              <w:rPr>
                <w:rFonts w:ascii="MS Gothic" w:eastAsia="MS Gothic" w:hAnsi="MS Gothic" w:cs="MS Gothic"/>
              </w:rPr>
              <w:lastRenderedPageBreak/>
              <w:t>▢</w:t>
            </w:r>
            <w:r>
              <w:rPr>
                <w:rFonts w:ascii="Verdana" w:eastAsia="Arial" w:hAnsi="Verdana" w:cs="Arial"/>
              </w:rPr>
              <w:t xml:space="preserve">   Yes</w:t>
            </w:r>
          </w:p>
          <w:p w14:paraId="3460263B"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No</w:t>
            </w:r>
          </w:p>
          <w:p w14:paraId="67A78052" w14:textId="77777777" w:rsidR="005A4AE9" w:rsidRDefault="005A4AE9" w:rsidP="003E52A7">
            <w:pPr>
              <w:rPr>
                <w:rFonts w:ascii="Verdana" w:hAnsi="Verdana"/>
              </w:rPr>
            </w:pPr>
          </w:p>
          <w:p w14:paraId="1FF2B04B" w14:textId="77777777" w:rsidR="005A4AE9" w:rsidRPr="005F3ABA" w:rsidRDefault="005A4AE9" w:rsidP="003E52A7">
            <w:pPr>
              <w:rPr>
                <w:i/>
              </w:rPr>
            </w:pPr>
            <w:r w:rsidRPr="005F3ABA">
              <w:rPr>
                <w:rFonts w:ascii="Verdana" w:eastAsia="Arial" w:hAnsi="Verdana" w:cs="Arial"/>
                <w:i/>
              </w:rPr>
              <w:lastRenderedPageBreak/>
              <w:t xml:space="preserve">If </w:t>
            </w:r>
            <w:proofErr w:type="gramStart"/>
            <w:r w:rsidRPr="005F3ABA">
              <w:rPr>
                <w:rFonts w:ascii="Verdana" w:eastAsia="Arial" w:hAnsi="Verdana" w:cs="Arial"/>
                <w:i/>
              </w:rPr>
              <w:t>Yes</w:t>
            </w:r>
            <w:proofErr w:type="gramEnd"/>
            <w:r w:rsidRPr="005F3ABA">
              <w:rPr>
                <w:rFonts w:ascii="Verdana" w:eastAsia="Arial" w:hAnsi="Verdana" w:cs="Arial"/>
                <w:i/>
              </w:rPr>
              <w:t>, please provide the registration number in this box.</w:t>
            </w:r>
          </w:p>
        </w:tc>
      </w:tr>
      <w:tr w:rsidR="005A4AE9" w14:paraId="37003896" w14:textId="77777777" w:rsidTr="003E52A7">
        <w:trPr>
          <w:trHeight w:val="440"/>
        </w:trPr>
        <w:tc>
          <w:tcPr>
            <w:tcW w:w="13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FCACF" w14:textId="77777777" w:rsidR="005A4AE9" w:rsidRDefault="005A4AE9" w:rsidP="003E52A7">
            <w:pPr>
              <w:spacing w:before="120" w:after="120"/>
            </w:pPr>
            <w:r>
              <w:rPr>
                <w:rFonts w:ascii="Verdana" w:eastAsia="Arial" w:hAnsi="Verdana" w:cs="Arial"/>
              </w:rPr>
              <w:lastRenderedPageBreak/>
              <w:t>1.4.2</w:t>
            </w:r>
          </w:p>
        </w:tc>
        <w:tc>
          <w:tcPr>
            <w:tcW w:w="32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D42804" w14:textId="77777777" w:rsidR="005A4AE9" w:rsidRDefault="005A4AE9" w:rsidP="003E52A7">
            <w:pPr>
              <w:spacing w:before="120" w:after="120"/>
            </w:pPr>
            <w:r>
              <w:rPr>
                <w:rFonts w:ascii="Verdana" w:eastAsia="Arial" w:hAnsi="Verdana" w:cs="Arial"/>
              </w:rPr>
              <w:t>Is it a legal requirement in the state where you are established for you to be licensed or a member of a relevant organisation in order to provide the requirement in this procurement?</w:t>
            </w:r>
          </w:p>
        </w:tc>
        <w:tc>
          <w:tcPr>
            <w:tcW w:w="50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0FD981"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0517D83F"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No</w:t>
            </w:r>
          </w:p>
          <w:p w14:paraId="7ECFAD11" w14:textId="77777777" w:rsidR="005A4AE9" w:rsidRDefault="005A4AE9" w:rsidP="003E52A7">
            <w:pPr>
              <w:rPr>
                <w:rFonts w:ascii="Verdana" w:hAnsi="Verdana"/>
              </w:rPr>
            </w:pPr>
          </w:p>
          <w:p w14:paraId="002F709F" w14:textId="77777777" w:rsidR="005A4AE9" w:rsidRPr="005F3ABA" w:rsidRDefault="005A4AE9" w:rsidP="003E52A7">
            <w:pPr>
              <w:rPr>
                <w:i/>
              </w:rPr>
            </w:pPr>
            <w:r w:rsidRPr="005F3ABA">
              <w:rPr>
                <w:rFonts w:ascii="Verdana" w:eastAsia="Arial" w:hAnsi="Verdana" w:cs="Arial"/>
                <w:i/>
              </w:rPr>
              <w:t xml:space="preserve">If </w:t>
            </w:r>
            <w:proofErr w:type="gramStart"/>
            <w:r w:rsidRPr="005F3ABA">
              <w:rPr>
                <w:rFonts w:ascii="Verdana" w:eastAsia="Arial" w:hAnsi="Verdana" w:cs="Arial"/>
                <w:i/>
              </w:rPr>
              <w:t>Yes</w:t>
            </w:r>
            <w:proofErr w:type="gramEnd"/>
            <w:r w:rsidRPr="005F3ABA">
              <w:rPr>
                <w:rFonts w:ascii="Verdana" w:eastAsia="Arial" w:hAnsi="Verdana" w:cs="Arial"/>
                <w:i/>
              </w:rPr>
              <w:t>, please provide additional details within this box of what is required and confirmation that you have complied with this.</w:t>
            </w:r>
          </w:p>
        </w:tc>
      </w:tr>
    </w:tbl>
    <w:p w14:paraId="1E87AE82" w14:textId="77777777" w:rsidR="005A4AE9" w:rsidRDefault="005A4AE9" w:rsidP="005A4AE9">
      <w:pPr>
        <w:rPr>
          <w:rFonts w:ascii="Verdana" w:eastAsia="Arial" w:hAnsi="Verdana" w:cs="Arial"/>
          <w:b/>
          <w:shd w:val="clear" w:color="auto" w:fill="DBE5F1"/>
        </w:rPr>
      </w:pPr>
    </w:p>
    <w:p w14:paraId="563E752F" w14:textId="77777777" w:rsidR="005A4AE9" w:rsidRDefault="005A4AE9" w:rsidP="005A4AE9">
      <w:pPr>
        <w:rPr>
          <w:rFonts w:ascii="Verdana" w:eastAsia="Arial" w:hAnsi="Verdana" w:cs="Arial"/>
          <w:b/>
          <w:shd w:val="clear" w:color="auto" w:fill="DBE5F1"/>
        </w:rPr>
      </w:pPr>
    </w:p>
    <w:p w14:paraId="3522829D" w14:textId="77777777" w:rsidR="005A4AE9" w:rsidRPr="005F3ABA" w:rsidRDefault="005A4AE9" w:rsidP="005A4AE9">
      <w:pPr>
        <w:pageBreakBefore/>
        <w:ind w:left="1418"/>
        <w:rPr>
          <w:rFonts w:ascii="Verdana" w:hAnsi="Verdana"/>
          <w:b/>
          <w:u w:val="single"/>
        </w:rPr>
      </w:pPr>
      <w:r w:rsidRPr="005F3ABA">
        <w:rPr>
          <w:rFonts w:ascii="Verdana" w:hAnsi="Verdana"/>
          <w:b/>
          <w:u w:val="single"/>
        </w:rPr>
        <w:lastRenderedPageBreak/>
        <w:t>SECTION 2 – Grounds for Mandatory Exclusion</w:t>
      </w:r>
    </w:p>
    <w:p w14:paraId="07F98227" w14:textId="77777777" w:rsidR="005A4AE9" w:rsidRDefault="005A4AE9" w:rsidP="005A4AE9">
      <w:pPr>
        <w:rPr>
          <w:rFonts w:ascii="Verdana" w:eastAsia="Arial" w:hAnsi="Verdana" w:cs="Arial"/>
          <w:b/>
          <w:shd w:val="clear" w:color="auto" w:fill="DBE5F1"/>
        </w:rPr>
      </w:pPr>
    </w:p>
    <w:p w14:paraId="0A02BFBA" w14:textId="77777777" w:rsidR="005A4AE9" w:rsidRPr="005F3ABA" w:rsidRDefault="005A4AE9" w:rsidP="005A4AE9">
      <w:pPr>
        <w:ind w:left="1418" w:right="567"/>
        <w:jc w:val="both"/>
        <w:rPr>
          <w:i/>
        </w:rPr>
      </w:pPr>
      <w:r w:rsidRPr="005F3ABA">
        <w:rPr>
          <w:rFonts w:ascii="Verdana" w:eastAsia="Arial" w:hAnsi="Verdana" w:cs="Arial"/>
          <w:i/>
        </w:rPr>
        <w:t xml:space="preserve">You will be excluded from the procurement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 or social security obligations (except where this is disproportionate e.g. only minor amounts involved). </w:t>
      </w:r>
    </w:p>
    <w:p w14:paraId="268206D5" w14:textId="77777777" w:rsidR="005A4AE9" w:rsidRPr="005F3ABA" w:rsidRDefault="005A4AE9" w:rsidP="005A4AE9">
      <w:pPr>
        <w:ind w:left="1418" w:right="567"/>
        <w:jc w:val="both"/>
        <w:rPr>
          <w:rFonts w:ascii="Verdana" w:hAnsi="Verdana"/>
          <w:i/>
        </w:rPr>
      </w:pPr>
    </w:p>
    <w:p w14:paraId="654CDF0F" w14:textId="77777777" w:rsidR="005A4AE9" w:rsidRPr="005F3ABA" w:rsidRDefault="005A4AE9" w:rsidP="005A4AE9">
      <w:pPr>
        <w:ind w:left="1418" w:right="567"/>
        <w:jc w:val="both"/>
        <w:rPr>
          <w:i/>
        </w:rPr>
      </w:pPr>
      <w:r w:rsidRPr="005F3ABA">
        <w:rPr>
          <w:rFonts w:ascii="Verdana" w:eastAsia="Arial" w:hAnsi="Verdana" w:cs="Arial"/>
          <w:i/>
        </w:rPr>
        <w:t xml:space="preserve">If you have answered “yes” to question 2.2 on the non-payment of taxes or social security contributions, and have not paid or entered into a binding arrangement to pay the full amount, you may still avoid exclusion if only minor tax or social security contributions are unpaid or if you have not yet had time to fulfil your obligations since learning of the exact amount due.  If your organisation is in that </w:t>
      </w:r>
      <w:proofErr w:type="gramStart"/>
      <w:r w:rsidRPr="005F3ABA">
        <w:rPr>
          <w:rFonts w:ascii="Verdana" w:eastAsia="Arial" w:hAnsi="Verdana" w:cs="Arial"/>
          <w:i/>
        </w:rPr>
        <w:t>position</w:t>
      </w:r>
      <w:proofErr w:type="gramEnd"/>
      <w:r w:rsidRPr="005F3ABA">
        <w:rPr>
          <w:rFonts w:ascii="Verdana" w:eastAsia="Arial" w:hAnsi="Verdana" w:cs="Arial"/>
          <w:i/>
        </w:rPr>
        <w:t xml:space="preserve"> please provide details using a separate Appendix. You may contact S4C for advice before completing this form. </w:t>
      </w:r>
    </w:p>
    <w:p w14:paraId="51163FCE" w14:textId="77777777" w:rsidR="005A4AE9" w:rsidRDefault="005A4AE9" w:rsidP="005A4AE9">
      <w:pPr>
        <w:rPr>
          <w:rFonts w:ascii="Verdana" w:hAnsi="Verdana"/>
        </w:rPr>
      </w:pPr>
    </w:p>
    <w:tbl>
      <w:tblPr>
        <w:tblW w:w="9276" w:type="dxa"/>
        <w:tblInd w:w="1130" w:type="dxa"/>
        <w:tblLayout w:type="fixed"/>
        <w:tblCellMar>
          <w:left w:w="10" w:type="dxa"/>
          <w:right w:w="10" w:type="dxa"/>
        </w:tblCellMar>
        <w:tblLook w:val="0000" w:firstRow="0" w:lastRow="0" w:firstColumn="0" w:lastColumn="0" w:noHBand="0" w:noVBand="0"/>
      </w:tblPr>
      <w:tblGrid>
        <w:gridCol w:w="6216"/>
        <w:gridCol w:w="1439"/>
        <w:gridCol w:w="1621"/>
      </w:tblGrid>
      <w:tr w:rsidR="005A4AE9" w14:paraId="16001929" w14:textId="77777777" w:rsidTr="003E52A7">
        <w:trPr>
          <w:trHeight w:val="400"/>
        </w:trPr>
        <w:tc>
          <w:tcPr>
            <w:tcW w:w="621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9A9741" w14:textId="77777777" w:rsidR="005A4AE9" w:rsidRDefault="005A4AE9" w:rsidP="003E52A7">
            <w:pPr>
              <w:ind w:right="306"/>
              <w:jc w:val="both"/>
            </w:pPr>
            <w:r>
              <w:rPr>
                <w:rFonts w:ascii="Verdana" w:eastAsia="Arial" w:hAnsi="Verdana" w:cs="Arial"/>
                <w:b/>
              </w:rPr>
              <w:t>2.1 Within the past five years, has your organisation (or any member of your proposed consortium, if applicable), Directors or partner or any other person who has powers of representation, decision or control been convicted of any of the following offences?</w:t>
            </w:r>
          </w:p>
        </w:tc>
        <w:tc>
          <w:tcPr>
            <w:tcW w:w="306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97527" w14:textId="77777777" w:rsidR="005A4AE9" w:rsidRDefault="005A4AE9" w:rsidP="003E52A7">
            <w:pPr>
              <w:spacing w:after="120"/>
              <w:jc w:val="both"/>
            </w:pPr>
            <w:r>
              <w:rPr>
                <w:rFonts w:ascii="Verdana" w:eastAsia="Arial" w:hAnsi="Verdana" w:cs="Arial"/>
                <w:b/>
              </w:rPr>
              <w:t>Please indicate your answer by marking ‘X’ in the relevant box.</w:t>
            </w:r>
          </w:p>
        </w:tc>
      </w:tr>
      <w:tr w:rsidR="005A4AE9" w14:paraId="4D818307" w14:textId="77777777" w:rsidTr="003E52A7">
        <w:trPr>
          <w:trHeight w:val="400"/>
        </w:trPr>
        <w:tc>
          <w:tcPr>
            <w:tcW w:w="621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D1F205" w14:textId="77777777" w:rsidR="005A4AE9" w:rsidRDefault="005A4AE9" w:rsidP="003E52A7">
            <w:pPr>
              <w:ind w:right="306"/>
              <w:jc w:val="both"/>
              <w:rPr>
                <w:rFonts w:ascii="Verdana" w:hAnsi="Verdana"/>
              </w:rPr>
            </w:pP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3E5F2A" w14:textId="77777777" w:rsidR="005A4AE9" w:rsidRDefault="005A4AE9" w:rsidP="003E52A7">
            <w:pPr>
              <w:jc w:val="center"/>
            </w:pPr>
            <w:r>
              <w:rPr>
                <w:rFonts w:ascii="Verdana" w:eastAsia="Arial" w:hAnsi="Verdana" w:cs="Arial"/>
                <w:b/>
              </w:rPr>
              <w:t>Yes</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D5B4B0" w14:textId="77777777" w:rsidR="005A4AE9" w:rsidRDefault="005A4AE9" w:rsidP="003E52A7">
            <w:pPr>
              <w:jc w:val="center"/>
            </w:pPr>
            <w:r>
              <w:rPr>
                <w:rFonts w:ascii="Verdana" w:eastAsia="Arial" w:hAnsi="Verdana" w:cs="Arial"/>
                <w:b/>
              </w:rPr>
              <w:t>No</w:t>
            </w:r>
          </w:p>
        </w:tc>
      </w:tr>
      <w:tr w:rsidR="005A4AE9" w14:paraId="1BDFDCA3"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8C7B21" w14:textId="77777777" w:rsidR="005A4AE9" w:rsidRDefault="005A4AE9" w:rsidP="005A4AE9">
            <w:pPr>
              <w:numPr>
                <w:ilvl w:val="0"/>
                <w:numId w:val="1"/>
              </w:numPr>
              <w:tabs>
                <w:tab w:val="left" w:pos="-2117"/>
              </w:tabs>
              <w:suppressAutoHyphens/>
              <w:autoSpaceDN w:val="0"/>
              <w:spacing w:before="120" w:after="120"/>
              <w:ind w:left="430" w:hanging="426"/>
              <w:textAlignment w:val="baseline"/>
              <w:rPr>
                <w:rFonts w:ascii="Verdana" w:eastAsia="Arial" w:hAnsi="Verdana" w:cs="Arial"/>
              </w:rPr>
            </w:pPr>
            <w:r>
              <w:rPr>
                <w:rFonts w:ascii="Verdana" w:eastAsia="Arial" w:hAnsi="Verdana" w:cs="Arial"/>
              </w:rPr>
              <w:t>conspiracy within the meaning of section 1 or 1A of the Criminal Law Act 1977 or article 9 or 9A of the Criminal Attempts and Conspiracy (Northern Ireland) Order 1983 where that conspiracy relates to participation in a criminal organisation as defined in Article 2 of Council Framework Decision 2008/841/JHA on the fight against organised crime;</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5CAE27" w14:textId="77777777" w:rsidR="005A4AE9" w:rsidRDefault="005A4AE9" w:rsidP="003E52A7">
            <w:pPr>
              <w:spacing w:after="120"/>
              <w:ind w:left="1080"/>
              <w:jc w:val="both"/>
              <w:rPr>
                <w:rFonts w:ascii="Verdana" w:hAnsi="Verdana"/>
              </w:rPr>
            </w:pPr>
          </w:p>
          <w:p w14:paraId="6291F019"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B4D86F" w14:textId="77777777" w:rsidR="005A4AE9" w:rsidRDefault="005A4AE9" w:rsidP="003E52A7">
            <w:pPr>
              <w:spacing w:after="120"/>
              <w:ind w:left="1080"/>
              <w:jc w:val="both"/>
              <w:rPr>
                <w:rFonts w:ascii="Verdana" w:hAnsi="Verdana"/>
              </w:rPr>
            </w:pPr>
          </w:p>
        </w:tc>
      </w:tr>
      <w:tr w:rsidR="005A4AE9" w14:paraId="666240FE"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202989" w14:textId="77777777" w:rsidR="005A4AE9" w:rsidRDefault="005A4AE9" w:rsidP="005A4AE9">
            <w:pPr>
              <w:numPr>
                <w:ilvl w:val="0"/>
                <w:numId w:val="1"/>
              </w:numPr>
              <w:tabs>
                <w:tab w:val="left" w:pos="-2117"/>
              </w:tabs>
              <w:suppressAutoHyphens/>
              <w:autoSpaceDN w:val="0"/>
              <w:spacing w:before="120" w:after="120"/>
              <w:ind w:left="430" w:hanging="426"/>
              <w:textAlignment w:val="baseline"/>
              <w:rPr>
                <w:rFonts w:ascii="Verdana" w:eastAsia="Arial" w:hAnsi="Verdana" w:cs="Arial"/>
              </w:rPr>
            </w:pPr>
            <w:r>
              <w:rPr>
                <w:rFonts w:ascii="Verdana" w:eastAsia="Arial" w:hAnsi="Verdana" w:cs="Arial"/>
              </w:rPr>
              <w:t>corruption within the meaning of section 1(2) of the Public Bodies Corrupt Practices Act 1889 or section 1 of the Prevention of Corruption Act 1906;</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E6622F"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5170D5" w14:textId="77777777" w:rsidR="005A4AE9" w:rsidRDefault="005A4AE9" w:rsidP="003E52A7">
            <w:pPr>
              <w:spacing w:after="120"/>
              <w:ind w:left="1080"/>
              <w:jc w:val="both"/>
              <w:rPr>
                <w:rFonts w:ascii="Verdana" w:hAnsi="Verdana"/>
              </w:rPr>
            </w:pPr>
          </w:p>
        </w:tc>
      </w:tr>
      <w:tr w:rsidR="005A4AE9" w14:paraId="096625AA" w14:textId="77777777" w:rsidTr="003E52A7">
        <w:trPr>
          <w:trHeight w:val="24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43128" w14:textId="77777777" w:rsidR="005A4AE9" w:rsidRDefault="005A4AE9" w:rsidP="005A4AE9">
            <w:pPr>
              <w:numPr>
                <w:ilvl w:val="0"/>
                <w:numId w:val="1"/>
              </w:numPr>
              <w:tabs>
                <w:tab w:val="left" w:pos="-2826"/>
              </w:tabs>
              <w:suppressAutoHyphens/>
              <w:autoSpaceDN w:val="0"/>
              <w:spacing w:before="120" w:after="120"/>
              <w:ind w:left="430" w:hanging="426"/>
              <w:textAlignment w:val="baseline"/>
              <w:rPr>
                <w:rFonts w:ascii="Verdana" w:eastAsia="Arial" w:hAnsi="Verdana" w:cs="Arial"/>
              </w:rPr>
            </w:pPr>
            <w:r>
              <w:rPr>
                <w:rFonts w:ascii="Verdana" w:eastAsia="Arial" w:hAnsi="Verdana" w:cs="Arial"/>
              </w:rPr>
              <w:t>the common law offence of bribery;</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BEB70E"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8160AB" w14:textId="77777777" w:rsidR="005A4AE9" w:rsidRDefault="005A4AE9" w:rsidP="003E52A7">
            <w:pPr>
              <w:spacing w:after="120"/>
              <w:ind w:left="1080"/>
              <w:jc w:val="both"/>
              <w:rPr>
                <w:rFonts w:ascii="Verdana" w:hAnsi="Verdana"/>
              </w:rPr>
            </w:pPr>
          </w:p>
        </w:tc>
      </w:tr>
      <w:tr w:rsidR="005A4AE9" w14:paraId="324A82FA"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F9E4F" w14:textId="77777777" w:rsidR="005A4AE9" w:rsidRDefault="005A4AE9" w:rsidP="005A4AE9">
            <w:pPr>
              <w:numPr>
                <w:ilvl w:val="0"/>
                <w:numId w:val="1"/>
              </w:numPr>
              <w:suppressAutoHyphens/>
              <w:autoSpaceDN w:val="0"/>
              <w:spacing w:before="120" w:after="120"/>
              <w:ind w:left="430" w:hanging="426"/>
              <w:textAlignment w:val="baseline"/>
              <w:rPr>
                <w:rFonts w:ascii="Verdana" w:eastAsia="Arial" w:hAnsi="Verdana" w:cs="Arial"/>
              </w:rPr>
            </w:pPr>
            <w:r>
              <w:rPr>
                <w:rFonts w:ascii="Verdana" w:eastAsia="Arial" w:hAnsi="Verdana" w:cs="Arial"/>
              </w:rPr>
              <w:t>bribery within the meaning of sections 1, 2 or 6 of the Bribery Act 2010; or section 113 of the Representation of the People Act 1983;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291558"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247FE0" w14:textId="77777777" w:rsidR="005A4AE9" w:rsidRDefault="005A4AE9" w:rsidP="003E52A7">
            <w:pPr>
              <w:spacing w:after="120"/>
              <w:ind w:left="1080"/>
              <w:jc w:val="both"/>
              <w:rPr>
                <w:rFonts w:ascii="Verdana" w:hAnsi="Verdana"/>
              </w:rPr>
            </w:pPr>
          </w:p>
        </w:tc>
      </w:tr>
      <w:tr w:rsidR="005A4AE9" w14:paraId="568F3932"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F790C" w14:textId="77777777" w:rsidR="005A4AE9" w:rsidRDefault="005A4AE9" w:rsidP="005A4AE9">
            <w:pPr>
              <w:numPr>
                <w:ilvl w:val="0"/>
                <w:numId w:val="1"/>
              </w:numPr>
              <w:suppressAutoHyphens/>
              <w:autoSpaceDN w:val="0"/>
              <w:spacing w:before="120" w:after="120"/>
              <w:ind w:left="430" w:hanging="426"/>
              <w:textAlignment w:val="baseline"/>
              <w:rPr>
                <w:rFonts w:ascii="Verdana" w:eastAsia="Arial" w:hAnsi="Verdana" w:cs="Arial"/>
              </w:rPr>
            </w:pPr>
            <w:r>
              <w:rPr>
                <w:rFonts w:ascii="Verdana" w:eastAsia="Arial" w:hAnsi="Verdana" w:cs="Arial"/>
              </w:rPr>
              <w:t>any of the following offences, where the offence relates to fraud affecting the European Communities’ financial interests as defined by Article 1 of the Convention on the protection of the financial interests of the European Communities:</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23C575"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5AFC55" w14:textId="77777777" w:rsidR="005A4AE9" w:rsidRDefault="005A4AE9" w:rsidP="003E52A7">
            <w:pPr>
              <w:spacing w:after="120"/>
              <w:ind w:left="1080"/>
              <w:jc w:val="both"/>
              <w:rPr>
                <w:rFonts w:ascii="Verdana" w:hAnsi="Verdana"/>
              </w:rPr>
            </w:pPr>
          </w:p>
        </w:tc>
      </w:tr>
      <w:tr w:rsidR="005A4AE9" w14:paraId="1CF061D2"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9217CB" w14:textId="77777777" w:rsidR="005A4AE9" w:rsidRDefault="005A4AE9" w:rsidP="003E52A7">
            <w:pPr>
              <w:spacing w:before="120" w:after="120"/>
              <w:ind w:left="855" w:hanging="495"/>
            </w:pPr>
            <w:r>
              <w:rPr>
                <w:rFonts w:ascii="Verdana" w:eastAsia="Arial" w:hAnsi="Verdana" w:cs="Arial"/>
              </w:rPr>
              <w:t>(</w:t>
            </w:r>
            <w:proofErr w:type="spellStart"/>
            <w:r>
              <w:rPr>
                <w:rFonts w:ascii="Verdana" w:eastAsia="Arial" w:hAnsi="Verdana" w:cs="Arial"/>
              </w:rPr>
              <w:t>i</w:t>
            </w:r>
            <w:proofErr w:type="spellEnd"/>
            <w:r>
              <w:rPr>
                <w:rFonts w:ascii="Verdana" w:eastAsia="Arial" w:hAnsi="Verdana" w:cs="Arial"/>
              </w:rPr>
              <w:t>)   the offence of cheating the Revenue;</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A79E6A"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750FEA" w14:textId="77777777" w:rsidR="005A4AE9" w:rsidRDefault="005A4AE9" w:rsidP="003E52A7">
            <w:pPr>
              <w:spacing w:after="120"/>
              <w:ind w:left="1080"/>
              <w:jc w:val="both"/>
              <w:rPr>
                <w:rFonts w:ascii="Verdana" w:hAnsi="Verdana"/>
              </w:rPr>
            </w:pPr>
          </w:p>
        </w:tc>
      </w:tr>
      <w:tr w:rsidR="005A4AE9" w14:paraId="553FD26A"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E578A6" w14:textId="77777777" w:rsidR="005A4AE9" w:rsidRDefault="005A4AE9" w:rsidP="003E52A7">
            <w:pPr>
              <w:spacing w:before="120" w:after="120"/>
              <w:ind w:left="360"/>
            </w:pPr>
            <w:r>
              <w:rPr>
                <w:rFonts w:ascii="Verdana" w:eastAsia="Arial" w:hAnsi="Verdana" w:cs="Arial"/>
              </w:rPr>
              <w:t>(ii)   the offence of conspiracy to defraud;</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525D76"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D83395" w14:textId="77777777" w:rsidR="005A4AE9" w:rsidRDefault="005A4AE9" w:rsidP="003E52A7">
            <w:pPr>
              <w:spacing w:after="120"/>
              <w:ind w:left="1080"/>
              <w:jc w:val="both"/>
              <w:rPr>
                <w:rFonts w:ascii="Verdana" w:hAnsi="Verdana"/>
              </w:rPr>
            </w:pPr>
          </w:p>
        </w:tc>
      </w:tr>
      <w:tr w:rsidR="005A4AE9" w14:paraId="63117541" w14:textId="77777777" w:rsidTr="003E52A7">
        <w:trPr>
          <w:trHeight w:val="100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780CF2" w14:textId="77777777" w:rsidR="005A4AE9" w:rsidRDefault="005A4AE9" w:rsidP="003E52A7">
            <w:pPr>
              <w:spacing w:before="120" w:after="120"/>
              <w:ind w:left="855" w:hanging="495"/>
            </w:pPr>
            <w:r>
              <w:rPr>
                <w:rFonts w:ascii="Verdana" w:eastAsia="Arial" w:hAnsi="Verdana" w:cs="Arial"/>
              </w:rPr>
              <w:t>(iii)</w:t>
            </w:r>
            <w:r>
              <w:rPr>
                <w:rFonts w:ascii="Verdana" w:eastAsia="Arial" w:hAnsi="Verdana" w:cs="Arial"/>
              </w:rPr>
              <w:tab/>
              <w:t xml:space="preserve">fraud or theft within the meaning of the Theft Act 1968, the Theft Act (Northern Ireland) 1969, the </w:t>
            </w:r>
            <w:r>
              <w:rPr>
                <w:rFonts w:ascii="Verdana" w:eastAsia="Arial" w:hAnsi="Verdana" w:cs="Arial"/>
              </w:rPr>
              <w:lastRenderedPageBreak/>
              <w:t>Theft Act 1978 or the Theft (Northern Ireland) Order 1978;</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54A9F"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5CA422" w14:textId="77777777" w:rsidR="005A4AE9" w:rsidRDefault="005A4AE9" w:rsidP="003E52A7">
            <w:pPr>
              <w:spacing w:after="120"/>
              <w:ind w:left="1080"/>
              <w:jc w:val="both"/>
              <w:rPr>
                <w:rFonts w:ascii="Verdana" w:hAnsi="Verdana"/>
              </w:rPr>
            </w:pPr>
          </w:p>
        </w:tc>
      </w:tr>
      <w:tr w:rsidR="005A4AE9" w14:paraId="2B42724F"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CC34B4" w14:textId="77777777" w:rsidR="005A4AE9" w:rsidRDefault="005A4AE9" w:rsidP="003E52A7">
            <w:pPr>
              <w:spacing w:before="120" w:after="120"/>
              <w:ind w:left="855" w:hanging="495"/>
            </w:pPr>
            <w:r>
              <w:rPr>
                <w:rFonts w:ascii="Verdana" w:eastAsia="Arial" w:hAnsi="Verdana" w:cs="Arial"/>
              </w:rPr>
              <w:t>(iv)  fraudulent trading within the meaning of section 458 of the Companies Act 1985, article 451 of the Companies (Northern Ireland) Order 1986 or section 993 of the Companies Act 2006;</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0E9B0E"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5F54BB" w14:textId="77777777" w:rsidR="005A4AE9" w:rsidRDefault="005A4AE9" w:rsidP="003E52A7">
            <w:pPr>
              <w:spacing w:after="120"/>
              <w:ind w:left="1080"/>
              <w:jc w:val="both"/>
              <w:rPr>
                <w:rFonts w:ascii="Verdana" w:hAnsi="Verdana"/>
              </w:rPr>
            </w:pPr>
          </w:p>
        </w:tc>
      </w:tr>
      <w:tr w:rsidR="005A4AE9" w14:paraId="1C9BF323"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281B97" w14:textId="77777777" w:rsidR="005A4AE9" w:rsidRDefault="005A4AE9" w:rsidP="003E52A7">
            <w:pPr>
              <w:spacing w:before="120" w:after="120"/>
              <w:ind w:left="855" w:hanging="495"/>
            </w:pPr>
            <w:r>
              <w:rPr>
                <w:rFonts w:ascii="Verdana" w:eastAsia="Arial" w:hAnsi="Verdana" w:cs="Arial"/>
              </w:rPr>
              <w:t>(v)   fraudulent evasion within the meaning of section 170 of the Customs and Excise Management Act 1979 or section 72 of the Value Added Tax Act 1994;</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B72FFF"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B90FB1" w14:textId="77777777" w:rsidR="005A4AE9" w:rsidRDefault="005A4AE9" w:rsidP="003E52A7">
            <w:pPr>
              <w:spacing w:after="120"/>
              <w:ind w:left="1080"/>
              <w:jc w:val="both"/>
              <w:rPr>
                <w:rFonts w:ascii="Verdana" w:hAnsi="Verdana"/>
              </w:rPr>
            </w:pPr>
          </w:p>
        </w:tc>
      </w:tr>
      <w:tr w:rsidR="005A4AE9" w14:paraId="18DF060F"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CB46AE" w14:textId="77777777" w:rsidR="005A4AE9" w:rsidRDefault="005A4AE9" w:rsidP="003E52A7">
            <w:pPr>
              <w:spacing w:before="120" w:after="120"/>
              <w:ind w:left="855" w:hanging="495"/>
            </w:pPr>
            <w:r>
              <w:rPr>
                <w:rFonts w:ascii="Verdana" w:eastAsia="Arial" w:hAnsi="Verdana" w:cs="Arial"/>
              </w:rPr>
              <w:t>(vi)  an offence in connection with taxation in the European Union within the meaning of section 71 of the Criminal Justice Act 1993;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34733"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AF15AB" w14:textId="77777777" w:rsidR="005A4AE9" w:rsidRDefault="005A4AE9" w:rsidP="003E52A7">
            <w:pPr>
              <w:spacing w:after="120"/>
              <w:ind w:left="1080"/>
              <w:jc w:val="both"/>
              <w:rPr>
                <w:rFonts w:ascii="Verdana" w:hAnsi="Verdana"/>
              </w:rPr>
            </w:pPr>
          </w:p>
        </w:tc>
      </w:tr>
      <w:tr w:rsidR="005A4AE9" w14:paraId="574BC1D5" w14:textId="77777777" w:rsidTr="003E52A7">
        <w:trPr>
          <w:trHeight w:val="3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83C20" w14:textId="77777777" w:rsidR="005A4AE9" w:rsidRDefault="005A4AE9" w:rsidP="003E52A7">
            <w:pPr>
              <w:tabs>
                <w:tab w:val="left" w:pos="829"/>
              </w:tabs>
              <w:spacing w:before="120" w:after="120"/>
              <w:ind w:left="855" w:hanging="495"/>
            </w:pPr>
            <w:r>
              <w:rPr>
                <w:rFonts w:ascii="Verdana" w:eastAsia="Arial" w:hAnsi="Verdana" w:cs="Arial"/>
              </w:rPr>
              <w:t>(vii)</w:t>
            </w:r>
            <w:r>
              <w:rPr>
                <w:rFonts w:ascii="Verdana" w:eastAsia="Arial" w:hAnsi="Verdana" w:cs="Arial"/>
              </w:rPr>
              <w:tab/>
              <w:t xml:space="preserve"> destroying, defacing or concealing of documents or procuring the execution of a valuable security within the meaning of section 20 of the Theft Act 1968 or section 19 of the Theft Act (Northern Ireland) 1969;</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2766D3"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A08645" w14:textId="77777777" w:rsidR="005A4AE9" w:rsidRDefault="005A4AE9" w:rsidP="003E52A7">
            <w:pPr>
              <w:spacing w:after="120"/>
              <w:ind w:left="1080"/>
              <w:jc w:val="both"/>
              <w:rPr>
                <w:rFonts w:ascii="Verdana" w:hAnsi="Verdana"/>
              </w:rPr>
            </w:pPr>
          </w:p>
        </w:tc>
      </w:tr>
      <w:tr w:rsidR="005A4AE9" w14:paraId="712E36EE" w14:textId="77777777" w:rsidTr="003E52A7">
        <w:trPr>
          <w:trHeight w:val="3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7EE22" w14:textId="77777777" w:rsidR="005A4AE9" w:rsidRDefault="005A4AE9" w:rsidP="003E52A7">
            <w:pPr>
              <w:spacing w:before="120" w:after="120"/>
              <w:ind w:left="855" w:hanging="495"/>
            </w:pPr>
            <w:r>
              <w:rPr>
                <w:rFonts w:ascii="Verdana" w:eastAsia="Arial" w:hAnsi="Verdana" w:cs="Arial"/>
              </w:rPr>
              <w:t>(viii) fraud within the meaning of section 2, 3 or 4 of the Fraud Act 2006; or</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575B75"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5C4775" w14:textId="77777777" w:rsidR="005A4AE9" w:rsidRDefault="005A4AE9" w:rsidP="003E52A7">
            <w:pPr>
              <w:spacing w:after="120"/>
              <w:ind w:left="1080"/>
              <w:jc w:val="both"/>
              <w:rPr>
                <w:rFonts w:ascii="Verdana" w:hAnsi="Verdana"/>
              </w:rPr>
            </w:pPr>
          </w:p>
        </w:tc>
      </w:tr>
      <w:tr w:rsidR="005A4AE9" w14:paraId="5F3E3EB4" w14:textId="77777777" w:rsidTr="003E52A7">
        <w:trPr>
          <w:trHeight w:val="42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FE4A17" w14:textId="77777777" w:rsidR="005A4AE9" w:rsidRDefault="005A4AE9" w:rsidP="003E52A7">
            <w:pPr>
              <w:spacing w:before="120" w:after="120"/>
              <w:ind w:left="855" w:hanging="495"/>
            </w:pPr>
            <w:r>
              <w:rPr>
                <w:rFonts w:ascii="Verdana" w:eastAsia="Arial" w:hAnsi="Verdana" w:cs="Arial"/>
              </w:rPr>
              <w:t>(ix)</w:t>
            </w:r>
            <w:r>
              <w:rPr>
                <w:rFonts w:ascii="Verdana" w:eastAsia="Arial" w:hAnsi="Verdana" w:cs="Arial"/>
              </w:rPr>
              <w:tab/>
              <w:t>the possession of articles for use in frauds within the meaning of section 6 of the Fraud Act 2006, or the making, adapting, supplying or offering to supply articles for use in frauds within the meaning of section 7 of that Act;</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6D111E" w14:textId="77777777" w:rsidR="005A4AE9" w:rsidRDefault="005A4AE9" w:rsidP="003E52A7">
            <w:pPr>
              <w:spacing w:after="120"/>
              <w:ind w:left="10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36B804" w14:textId="77777777" w:rsidR="005A4AE9" w:rsidRDefault="005A4AE9" w:rsidP="003E52A7">
            <w:pPr>
              <w:spacing w:after="120"/>
              <w:ind w:left="1080"/>
              <w:jc w:val="both"/>
              <w:rPr>
                <w:rFonts w:ascii="Verdana" w:hAnsi="Verdana"/>
              </w:rPr>
            </w:pPr>
          </w:p>
        </w:tc>
      </w:tr>
      <w:tr w:rsidR="005A4AE9" w14:paraId="2FD07DCF" w14:textId="77777777" w:rsidTr="003E52A7">
        <w:trPr>
          <w:trHeight w:val="5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F863A4" w14:textId="77777777" w:rsidR="005A4AE9" w:rsidRDefault="005A4AE9" w:rsidP="005A4AE9">
            <w:pPr>
              <w:numPr>
                <w:ilvl w:val="0"/>
                <w:numId w:val="1"/>
              </w:numPr>
              <w:suppressAutoHyphens/>
              <w:autoSpaceDN w:val="0"/>
              <w:spacing w:before="120" w:after="120" w:line="276" w:lineRule="auto"/>
              <w:ind w:left="430" w:right="232" w:hanging="426"/>
              <w:textAlignment w:val="baseline"/>
              <w:rPr>
                <w:rFonts w:ascii="Verdana" w:eastAsia="Arial" w:hAnsi="Verdana" w:cs="Arial"/>
              </w:rPr>
            </w:pPr>
            <w:r>
              <w:rPr>
                <w:rFonts w:ascii="Verdana" w:eastAsia="Arial" w:hAnsi="Verdana" w:cs="Arial"/>
              </w:rPr>
              <w:t>any offence listed—</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38C21"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F3AA13" w14:textId="77777777" w:rsidR="005A4AE9" w:rsidRDefault="005A4AE9" w:rsidP="003E52A7">
            <w:pPr>
              <w:spacing w:after="120"/>
              <w:ind w:left="360"/>
              <w:jc w:val="both"/>
              <w:rPr>
                <w:rFonts w:ascii="Verdana" w:hAnsi="Verdana"/>
              </w:rPr>
            </w:pPr>
          </w:p>
        </w:tc>
      </w:tr>
      <w:tr w:rsidR="005A4AE9" w14:paraId="71479B34" w14:textId="77777777" w:rsidTr="003E52A7">
        <w:trPr>
          <w:trHeight w:val="5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73F0B" w14:textId="77777777" w:rsidR="005A4AE9" w:rsidRDefault="005A4AE9" w:rsidP="003E52A7">
            <w:pPr>
              <w:spacing w:before="120" w:after="120"/>
              <w:ind w:left="855" w:hanging="495"/>
            </w:pPr>
            <w:r>
              <w:rPr>
                <w:rFonts w:ascii="Verdana" w:eastAsia="Arial" w:hAnsi="Verdana" w:cs="Arial"/>
              </w:rPr>
              <w:t>(</w:t>
            </w:r>
            <w:proofErr w:type="spellStart"/>
            <w:r>
              <w:rPr>
                <w:rFonts w:ascii="Verdana" w:eastAsia="Arial" w:hAnsi="Verdana" w:cs="Arial"/>
              </w:rPr>
              <w:t>i</w:t>
            </w:r>
            <w:proofErr w:type="spellEnd"/>
            <w:r>
              <w:rPr>
                <w:rFonts w:ascii="Verdana" w:eastAsia="Arial" w:hAnsi="Verdana" w:cs="Arial"/>
              </w:rPr>
              <w:t>)</w:t>
            </w:r>
            <w:r>
              <w:rPr>
                <w:rFonts w:ascii="Verdana" w:eastAsia="Arial" w:hAnsi="Verdana" w:cs="Arial"/>
              </w:rPr>
              <w:tab/>
              <w:t>in section 41 of the Counter Terrorism Act 2008; or</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BA88D3"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1FDBFF" w14:textId="77777777" w:rsidR="005A4AE9" w:rsidRDefault="005A4AE9" w:rsidP="003E52A7">
            <w:pPr>
              <w:spacing w:after="120"/>
              <w:ind w:left="360"/>
              <w:jc w:val="both"/>
              <w:rPr>
                <w:rFonts w:ascii="Verdana" w:hAnsi="Verdana"/>
              </w:rPr>
            </w:pPr>
          </w:p>
        </w:tc>
      </w:tr>
      <w:tr w:rsidR="005A4AE9" w14:paraId="7DAE0D27" w14:textId="77777777" w:rsidTr="003E52A7">
        <w:trPr>
          <w:trHeight w:val="68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1A045D" w14:textId="77777777" w:rsidR="005A4AE9" w:rsidRDefault="005A4AE9" w:rsidP="003E52A7">
            <w:pPr>
              <w:spacing w:before="120" w:after="120"/>
              <w:ind w:left="855" w:hanging="495"/>
            </w:pPr>
            <w:r>
              <w:rPr>
                <w:rFonts w:ascii="Verdana" w:eastAsia="Arial" w:hAnsi="Verdana" w:cs="Arial"/>
              </w:rPr>
              <w:t>(ii)</w:t>
            </w:r>
            <w:r>
              <w:rPr>
                <w:rFonts w:ascii="Verdana" w:eastAsia="Arial" w:hAnsi="Verdana" w:cs="Arial"/>
              </w:rPr>
              <w:tab/>
              <w:t>in Schedule 2 to that Act where the court has determined that there is a terrorist connection;</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2641F8"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BDAD4B" w14:textId="77777777" w:rsidR="005A4AE9" w:rsidRDefault="005A4AE9" w:rsidP="003E52A7">
            <w:pPr>
              <w:spacing w:after="120"/>
              <w:ind w:left="360"/>
              <w:jc w:val="both"/>
              <w:rPr>
                <w:rFonts w:ascii="Verdana" w:hAnsi="Verdana"/>
              </w:rPr>
            </w:pPr>
          </w:p>
        </w:tc>
      </w:tr>
      <w:tr w:rsidR="005A4AE9" w14:paraId="52074FEC" w14:textId="77777777" w:rsidTr="003E52A7">
        <w:trPr>
          <w:trHeight w:val="8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3B9B90" w14:textId="77777777" w:rsidR="005A4AE9" w:rsidRDefault="005A4AE9" w:rsidP="005A4AE9">
            <w:pPr>
              <w:numPr>
                <w:ilvl w:val="0"/>
                <w:numId w:val="1"/>
              </w:numPr>
              <w:tabs>
                <w:tab w:val="left" w:pos="-2117"/>
              </w:tabs>
              <w:suppressAutoHyphens/>
              <w:autoSpaceDN w:val="0"/>
              <w:spacing w:before="120" w:after="120"/>
              <w:ind w:left="430" w:hanging="430"/>
              <w:textAlignment w:val="baseline"/>
              <w:rPr>
                <w:rFonts w:ascii="Verdana" w:eastAsia="Arial" w:hAnsi="Verdana" w:cs="Arial"/>
              </w:rPr>
            </w:pPr>
            <w:r>
              <w:rPr>
                <w:rFonts w:ascii="Verdana" w:eastAsia="Arial" w:hAnsi="Verdana" w:cs="Arial"/>
              </w:rPr>
              <w:t>any offence under sections 44 to 46 of the Serious Crime Act 2007 which relates to an offence covered by subparagraph (f);</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BA9AC"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38F478" w14:textId="77777777" w:rsidR="005A4AE9" w:rsidRDefault="005A4AE9" w:rsidP="003E52A7">
            <w:pPr>
              <w:spacing w:after="120"/>
              <w:ind w:left="360"/>
              <w:jc w:val="both"/>
              <w:rPr>
                <w:rFonts w:ascii="Verdana" w:hAnsi="Verdana"/>
              </w:rPr>
            </w:pPr>
          </w:p>
        </w:tc>
      </w:tr>
      <w:tr w:rsidR="005A4AE9" w14:paraId="0F9AE8C5" w14:textId="77777777" w:rsidTr="003E52A7">
        <w:trPr>
          <w:trHeight w:val="74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91F0A4" w14:textId="77777777" w:rsidR="005A4AE9" w:rsidRDefault="005A4AE9" w:rsidP="005A4AE9">
            <w:pPr>
              <w:numPr>
                <w:ilvl w:val="0"/>
                <w:numId w:val="1"/>
              </w:numPr>
              <w:tabs>
                <w:tab w:val="left" w:pos="-2117"/>
              </w:tabs>
              <w:suppressAutoHyphens/>
              <w:autoSpaceDN w:val="0"/>
              <w:spacing w:before="120" w:after="120"/>
              <w:ind w:left="430" w:hanging="430"/>
              <w:textAlignment w:val="baseline"/>
              <w:rPr>
                <w:rFonts w:ascii="Verdana" w:eastAsia="Arial" w:hAnsi="Verdana" w:cs="Arial"/>
              </w:rPr>
            </w:pPr>
            <w:r>
              <w:rPr>
                <w:rFonts w:ascii="Verdana" w:eastAsia="Arial" w:hAnsi="Verdana" w:cs="Arial"/>
              </w:rPr>
              <w:t>money laundering within the meaning of sections 340(11) and 415 of the Proceeds of Crime Act 2002;</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C9B099"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88C282" w14:textId="77777777" w:rsidR="005A4AE9" w:rsidRDefault="005A4AE9" w:rsidP="003E52A7">
            <w:pPr>
              <w:spacing w:after="120"/>
              <w:ind w:left="360"/>
              <w:jc w:val="both"/>
              <w:rPr>
                <w:rFonts w:ascii="Verdana" w:hAnsi="Verdana"/>
              </w:rPr>
            </w:pPr>
          </w:p>
        </w:tc>
      </w:tr>
      <w:tr w:rsidR="005A4AE9" w14:paraId="11C062A0"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E084A4" w14:textId="77777777" w:rsidR="005A4AE9" w:rsidRDefault="005A4AE9" w:rsidP="005A4AE9">
            <w:pPr>
              <w:numPr>
                <w:ilvl w:val="0"/>
                <w:numId w:val="1"/>
              </w:numPr>
              <w:tabs>
                <w:tab w:val="left" w:pos="-2117"/>
              </w:tabs>
              <w:suppressAutoHyphens/>
              <w:autoSpaceDN w:val="0"/>
              <w:spacing w:before="120" w:after="120"/>
              <w:ind w:left="430" w:hanging="430"/>
              <w:textAlignment w:val="baseline"/>
              <w:rPr>
                <w:rFonts w:ascii="Verdana" w:eastAsia="Arial" w:hAnsi="Verdana" w:cs="Arial"/>
              </w:rPr>
            </w:pPr>
            <w:r>
              <w:rPr>
                <w:rFonts w:ascii="Verdana" w:eastAsia="Arial" w:hAnsi="Verdana" w:cs="Arial"/>
              </w:rPr>
              <w:t xml:space="preserve">an offence in connection with the proceeds of criminal conduct within the meaning of section 93A, 93B or 93C of the Criminal Justice Act 1988 or article 45, 46 </w:t>
            </w:r>
            <w:r>
              <w:rPr>
                <w:rFonts w:ascii="Verdana" w:eastAsia="Arial" w:hAnsi="Verdana" w:cs="Arial"/>
              </w:rPr>
              <w:lastRenderedPageBreak/>
              <w:t>or 47 of the Proceeds of Crime (Northern Ireland) Order 1996;</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4D4E75"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C7D843" w14:textId="77777777" w:rsidR="005A4AE9" w:rsidRDefault="005A4AE9" w:rsidP="003E52A7">
            <w:pPr>
              <w:spacing w:after="120"/>
              <w:ind w:left="360"/>
              <w:jc w:val="both"/>
              <w:rPr>
                <w:rFonts w:ascii="Verdana" w:hAnsi="Verdana"/>
              </w:rPr>
            </w:pPr>
          </w:p>
        </w:tc>
      </w:tr>
      <w:tr w:rsidR="005A4AE9" w14:paraId="2A3E6BFD"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945743" w14:textId="77777777" w:rsidR="005A4AE9" w:rsidRDefault="005A4AE9" w:rsidP="005A4AE9">
            <w:pPr>
              <w:numPr>
                <w:ilvl w:val="0"/>
                <w:numId w:val="1"/>
              </w:numPr>
              <w:suppressAutoHyphens/>
              <w:autoSpaceDN w:val="0"/>
              <w:spacing w:before="120" w:after="120"/>
              <w:ind w:left="430" w:hanging="430"/>
              <w:textAlignment w:val="baseline"/>
              <w:rPr>
                <w:rFonts w:ascii="Verdana" w:eastAsia="Arial" w:hAnsi="Verdana" w:cs="Arial"/>
              </w:rPr>
            </w:pPr>
            <w:r>
              <w:rPr>
                <w:rFonts w:ascii="Verdana" w:eastAsia="Arial" w:hAnsi="Verdana" w:cs="Arial"/>
              </w:rPr>
              <w:t>an offence under section 4 of the Asylum and Immigration (Treatment of Claimants etc.) Act 2004;</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47598"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7FE9F0" w14:textId="77777777" w:rsidR="005A4AE9" w:rsidRDefault="005A4AE9" w:rsidP="003E52A7">
            <w:pPr>
              <w:spacing w:after="120"/>
              <w:ind w:left="360"/>
              <w:jc w:val="both"/>
              <w:rPr>
                <w:rFonts w:ascii="Verdana" w:hAnsi="Verdana"/>
              </w:rPr>
            </w:pPr>
          </w:p>
        </w:tc>
      </w:tr>
      <w:tr w:rsidR="005A4AE9" w14:paraId="2782EE38"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C1A48C" w14:textId="77777777" w:rsidR="005A4AE9" w:rsidRDefault="005A4AE9" w:rsidP="005A4AE9">
            <w:pPr>
              <w:numPr>
                <w:ilvl w:val="0"/>
                <w:numId w:val="1"/>
              </w:numPr>
              <w:suppressAutoHyphens/>
              <w:autoSpaceDN w:val="0"/>
              <w:spacing w:before="120" w:after="120"/>
              <w:ind w:left="430" w:hanging="430"/>
              <w:textAlignment w:val="baseline"/>
              <w:rPr>
                <w:rFonts w:ascii="Verdana" w:eastAsia="Arial" w:hAnsi="Verdana" w:cs="Arial"/>
              </w:rPr>
            </w:pPr>
            <w:r>
              <w:rPr>
                <w:rFonts w:ascii="Verdana" w:eastAsia="Arial" w:hAnsi="Verdana" w:cs="Arial"/>
              </w:rPr>
              <w:t>an offence under section 59A of the Sexual Offences Act 2003;</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D26E52"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DF0301" w14:textId="77777777" w:rsidR="005A4AE9" w:rsidRDefault="005A4AE9" w:rsidP="003E52A7">
            <w:pPr>
              <w:spacing w:after="120"/>
              <w:ind w:left="360"/>
              <w:jc w:val="both"/>
              <w:rPr>
                <w:rFonts w:ascii="Verdana" w:hAnsi="Verdana"/>
              </w:rPr>
            </w:pPr>
          </w:p>
        </w:tc>
      </w:tr>
      <w:tr w:rsidR="005A4AE9" w14:paraId="5783FD4F"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F99E4D" w14:textId="77777777" w:rsidR="005A4AE9" w:rsidRDefault="005A4AE9" w:rsidP="005A4AE9">
            <w:pPr>
              <w:numPr>
                <w:ilvl w:val="0"/>
                <w:numId w:val="1"/>
              </w:numPr>
              <w:suppressAutoHyphens/>
              <w:autoSpaceDN w:val="0"/>
              <w:spacing w:before="120" w:after="120"/>
              <w:ind w:left="430" w:hanging="430"/>
              <w:textAlignment w:val="baseline"/>
              <w:rPr>
                <w:rFonts w:ascii="Verdana" w:eastAsia="Arial" w:hAnsi="Verdana" w:cs="Arial"/>
              </w:rPr>
            </w:pPr>
            <w:r>
              <w:rPr>
                <w:rFonts w:ascii="Verdana" w:eastAsia="Arial" w:hAnsi="Verdana" w:cs="Arial"/>
              </w:rPr>
              <w:t>an offence under section 71 of the Coroners and Justice Act 2009</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3AE682"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A9F0B5" w14:textId="77777777" w:rsidR="005A4AE9" w:rsidRDefault="005A4AE9" w:rsidP="003E52A7">
            <w:pPr>
              <w:spacing w:after="120"/>
              <w:ind w:left="360"/>
              <w:jc w:val="both"/>
              <w:rPr>
                <w:rFonts w:ascii="Verdana" w:hAnsi="Verdana"/>
              </w:rPr>
            </w:pPr>
          </w:p>
        </w:tc>
      </w:tr>
      <w:tr w:rsidR="005A4AE9" w14:paraId="31AAF875"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99AA52" w14:textId="77777777" w:rsidR="005A4AE9" w:rsidRDefault="005A4AE9" w:rsidP="005A4AE9">
            <w:pPr>
              <w:numPr>
                <w:ilvl w:val="0"/>
                <w:numId w:val="1"/>
              </w:numPr>
              <w:tabs>
                <w:tab w:val="left" w:pos="149"/>
              </w:tabs>
              <w:suppressAutoHyphens/>
              <w:autoSpaceDN w:val="0"/>
              <w:spacing w:before="120" w:after="120"/>
              <w:ind w:left="430" w:hanging="430"/>
              <w:textAlignment w:val="baseline"/>
              <w:rPr>
                <w:rFonts w:ascii="Verdana" w:eastAsia="Arial" w:hAnsi="Verdana" w:cs="Arial"/>
              </w:rPr>
            </w:pPr>
            <w:r>
              <w:rPr>
                <w:rFonts w:ascii="Verdana" w:eastAsia="Arial" w:hAnsi="Verdana" w:cs="Arial"/>
              </w:rPr>
              <w:t>an offence in connection with the proceeds of drug trafficking within the meaning of section 49, 50 or 51 of the Drug Trafficking Act 1994; or</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27F7D7"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BA3E3" w14:textId="77777777" w:rsidR="005A4AE9" w:rsidRDefault="005A4AE9" w:rsidP="003E52A7">
            <w:pPr>
              <w:spacing w:after="120"/>
              <w:ind w:left="360"/>
              <w:jc w:val="both"/>
              <w:rPr>
                <w:rFonts w:ascii="Verdana" w:hAnsi="Verdana"/>
              </w:rPr>
            </w:pPr>
          </w:p>
        </w:tc>
      </w:tr>
      <w:tr w:rsidR="005A4AE9" w14:paraId="2B6F3051"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A74CD" w14:textId="77777777" w:rsidR="005A4AE9" w:rsidRDefault="005A4AE9" w:rsidP="005A4AE9">
            <w:pPr>
              <w:numPr>
                <w:ilvl w:val="0"/>
                <w:numId w:val="1"/>
              </w:numPr>
              <w:suppressAutoHyphens/>
              <w:autoSpaceDN w:val="0"/>
              <w:spacing w:before="120" w:after="120"/>
              <w:ind w:left="430" w:hanging="430"/>
              <w:textAlignment w:val="baseline"/>
              <w:rPr>
                <w:rFonts w:ascii="Verdana" w:eastAsia="Arial" w:hAnsi="Verdana" w:cs="Arial"/>
              </w:rPr>
            </w:pPr>
            <w:r>
              <w:rPr>
                <w:rFonts w:ascii="Verdana" w:eastAsia="Arial" w:hAnsi="Verdana" w:cs="Arial"/>
              </w:rPr>
              <w:t>any other offence within the meaning of Article 57(1) of the Public Contracts Directive—</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2F9D36"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AEF80F" w14:textId="77777777" w:rsidR="005A4AE9" w:rsidRDefault="005A4AE9" w:rsidP="003E52A7">
            <w:pPr>
              <w:spacing w:after="120"/>
              <w:ind w:left="360"/>
              <w:jc w:val="both"/>
              <w:rPr>
                <w:rFonts w:ascii="Verdana" w:hAnsi="Verdana"/>
              </w:rPr>
            </w:pPr>
          </w:p>
        </w:tc>
      </w:tr>
      <w:tr w:rsidR="005A4AE9" w14:paraId="3B056251"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D573C" w14:textId="77777777" w:rsidR="005A4AE9" w:rsidRDefault="005A4AE9" w:rsidP="003E52A7">
            <w:pPr>
              <w:spacing w:before="120" w:after="120"/>
              <w:ind w:left="855" w:hanging="495"/>
            </w:pPr>
            <w:r>
              <w:rPr>
                <w:rFonts w:ascii="Verdana" w:eastAsia="Arial" w:hAnsi="Verdana" w:cs="Arial"/>
              </w:rPr>
              <w:t>(</w:t>
            </w:r>
            <w:proofErr w:type="spellStart"/>
            <w:r>
              <w:rPr>
                <w:rFonts w:ascii="Verdana" w:eastAsia="Arial" w:hAnsi="Verdana" w:cs="Arial"/>
              </w:rPr>
              <w:t>i</w:t>
            </w:r>
            <w:proofErr w:type="spellEnd"/>
            <w:r>
              <w:rPr>
                <w:rFonts w:ascii="Verdana" w:eastAsia="Arial" w:hAnsi="Verdana" w:cs="Arial"/>
              </w:rPr>
              <w:t>)</w:t>
            </w:r>
            <w:r>
              <w:rPr>
                <w:rFonts w:ascii="Verdana" w:eastAsia="Arial" w:hAnsi="Verdana" w:cs="Arial"/>
              </w:rPr>
              <w:tab/>
              <w:t>as defined by the law of any jurisdiction outside England and Wales and Northern Ireland; or</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288166"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F8EF68" w14:textId="77777777" w:rsidR="005A4AE9" w:rsidRDefault="005A4AE9" w:rsidP="003E52A7">
            <w:pPr>
              <w:spacing w:after="120"/>
              <w:ind w:left="360"/>
              <w:jc w:val="both"/>
              <w:rPr>
                <w:rFonts w:ascii="Verdana" w:hAnsi="Verdana"/>
              </w:rPr>
            </w:pPr>
          </w:p>
        </w:tc>
      </w:tr>
      <w:tr w:rsidR="005A4AE9" w14:paraId="732A28FF" w14:textId="77777777" w:rsidTr="003E52A7">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9988E1" w14:textId="77777777" w:rsidR="005A4AE9" w:rsidRDefault="005A4AE9" w:rsidP="003E52A7">
            <w:pPr>
              <w:spacing w:before="120" w:after="120"/>
              <w:ind w:left="855" w:hanging="495"/>
            </w:pPr>
            <w:r>
              <w:rPr>
                <w:rFonts w:ascii="Verdana" w:eastAsia="Arial" w:hAnsi="Verdana" w:cs="Arial"/>
              </w:rPr>
              <w:t>(ii)</w:t>
            </w:r>
            <w:r>
              <w:rPr>
                <w:rFonts w:ascii="Verdana" w:eastAsia="Arial" w:hAnsi="Verdana" w:cs="Arial"/>
              </w:rPr>
              <w:tab/>
              <w:t>created, after the day on which these Regulations were made, in the law of England and Wales or Northern Ireland.</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24F635"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61A42" w14:textId="77777777" w:rsidR="005A4AE9" w:rsidRDefault="005A4AE9" w:rsidP="003E52A7">
            <w:pPr>
              <w:spacing w:after="120"/>
              <w:ind w:left="360"/>
              <w:jc w:val="both"/>
              <w:rPr>
                <w:rFonts w:ascii="Verdana" w:hAnsi="Verdana"/>
              </w:rPr>
            </w:pPr>
          </w:p>
        </w:tc>
      </w:tr>
      <w:tr w:rsidR="005A4AE9" w14:paraId="06914934" w14:textId="77777777" w:rsidTr="003E52A7">
        <w:trPr>
          <w:trHeight w:val="4860"/>
        </w:trPr>
        <w:tc>
          <w:tcPr>
            <w:tcW w:w="6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3A25E" w14:textId="77777777" w:rsidR="005A4AE9" w:rsidRDefault="005A4AE9" w:rsidP="003E52A7">
            <w:pPr>
              <w:rPr>
                <w:rFonts w:ascii="Verdana" w:hAnsi="Verdana"/>
              </w:rPr>
            </w:pPr>
          </w:p>
          <w:p w14:paraId="7628C0FE" w14:textId="77777777" w:rsidR="005A4AE9" w:rsidRDefault="005A4AE9" w:rsidP="003E52A7">
            <w:pPr>
              <w:rPr>
                <w:rFonts w:ascii="Verdana" w:eastAsia="Arial" w:hAnsi="Verdana" w:cs="Arial"/>
                <w:b/>
                <w:u w:val="single"/>
              </w:rPr>
            </w:pPr>
            <w:r>
              <w:rPr>
                <w:rFonts w:ascii="Verdana" w:eastAsia="Arial" w:hAnsi="Verdana" w:cs="Arial"/>
                <w:b/>
                <w:u w:val="single"/>
              </w:rPr>
              <w:t>Non-payment of taxes</w:t>
            </w:r>
          </w:p>
          <w:p w14:paraId="1480D01B" w14:textId="77777777" w:rsidR="005A4AE9" w:rsidRDefault="005A4AE9" w:rsidP="003E52A7"/>
          <w:p w14:paraId="2CBC4ACA" w14:textId="77777777" w:rsidR="005A4AE9" w:rsidRDefault="005A4AE9" w:rsidP="003E52A7">
            <w:pPr>
              <w:rPr>
                <w:rFonts w:ascii="Verdana" w:eastAsia="Arial" w:hAnsi="Verdana" w:cs="Arial"/>
                <w:b/>
              </w:rPr>
            </w:pPr>
            <w:r>
              <w:rPr>
                <w:rFonts w:ascii="Verdana" w:eastAsia="Arial" w:hAnsi="Verdana" w:cs="Arial"/>
                <w:b/>
              </w:rPr>
              <w:t>2.2 Has it been established by a judicial or administrative decision having final and binding effect in accordance with the legal provisions of any part of the United Kingdom or the legal provisions of the country in which your organisation is established (if outside the UK), that your organisation is in breach of obligations related to the payment of tax or social security contributions?</w:t>
            </w:r>
          </w:p>
          <w:p w14:paraId="4E8DFCF3" w14:textId="77777777" w:rsidR="005A4AE9" w:rsidRDefault="005A4AE9" w:rsidP="003E52A7"/>
          <w:p w14:paraId="382DE0C0" w14:textId="77777777" w:rsidR="005A4AE9" w:rsidRPr="00D7067B" w:rsidRDefault="005A4AE9" w:rsidP="003E52A7">
            <w:pPr>
              <w:rPr>
                <w:i/>
              </w:rPr>
            </w:pPr>
            <w:r w:rsidRPr="00D7067B">
              <w:rPr>
                <w:rFonts w:ascii="Verdana" w:eastAsia="Arial" w:hAnsi="Verdana" w:cs="Arial"/>
                <w:i/>
              </w:rPr>
              <w:t>If you have answered Yes to this question, please use a separate Appendix to provide further details. Please also use this Appendix to confirm whether you have paid, or have entered into a binding arrangement with a view to paying, including, where applicable, any accrued interest and/or fines?</w:t>
            </w:r>
          </w:p>
        </w:tc>
        <w:tc>
          <w:tcPr>
            <w:tcW w:w="14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403DC" w14:textId="77777777" w:rsidR="005A4AE9" w:rsidRDefault="005A4AE9" w:rsidP="003E52A7">
            <w:pPr>
              <w:spacing w:after="120"/>
              <w:ind w:left="36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E4EE28" w14:textId="77777777" w:rsidR="005A4AE9" w:rsidRDefault="005A4AE9" w:rsidP="003E52A7">
            <w:pPr>
              <w:spacing w:after="120"/>
              <w:ind w:left="360"/>
              <w:jc w:val="both"/>
              <w:rPr>
                <w:rFonts w:ascii="Verdana" w:hAnsi="Verdana"/>
              </w:rPr>
            </w:pPr>
          </w:p>
        </w:tc>
      </w:tr>
    </w:tbl>
    <w:p w14:paraId="0EB20D1C" w14:textId="77777777" w:rsidR="005A4AE9" w:rsidRDefault="005A4AE9" w:rsidP="005A4AE9">
      <w:pPr>
        <w:sectPr w:rsidR="005A4AE9" w:rsidSect="005A4AE9">
          <w:headerReference w:type="default" r:id="rId11"/>
          <w:footerReference w:type="default" r:id="rId12"/>
          <w:pgSz w:w="11907" w:h="16839"/>
          <w:pgMar w:top="1440" w:right="425" w:bottom="1440" w:left="567" w:header="720" w:footer="720" w:gutter="0"/>
          <w:cols w:space="720"/>
        </w:sectPr>
      </w:pPr>
    </w:p>
    <w:p w14:paraId="5FADAE02" w14:textId="77777777" w:rsidR="005A4AE9" w:rsidRPr="00D7067B" w:rsidRDefault="005A4AE9" w:rsidP="005A4AE9">
      <w:pPr>
        <w:pageBreakBefore/>
        <w:ind w:left="142"/>
        <w:rPr>
          <w:rFonts w:ascii="Verdana" w:hAnsi="Verdana"/>
          <w:b/>
          <w:u w:val="single"/>
        </w:rPr>
      </w:pPr>
      <w:r>
        <w:rPr>
          <w:rFonts w:ascii="Verdana" w:hAnsi="Verdana"/>
          <w:b/>
          <w:u w:val="single"/>
        </w:rPr>
        <w:lastRenderedPageBreak/>
        <w:t xml:space="preserve">SECTION 3 - </w:t>
      </w:r>
      <w:r w:rsidRPr="00D7067B">
        <w:rPr>
          <w:rFonts w:ascii="Verdana" w:hAnsi="Verdana"/>
          <w:b/>
          <w:u w:val="single"/>
        </w:rPr>
        <w:t xml:space="preserve">Grounds for Discretionary Exclusion </w:t>
      </w:r>
    </w:p>
    <w:p w14:paraId="24F95D77" w14:textId="77777777" w:rsidR="005A4AE9" w:rsidRDefault="005A4AE9" w:rsidP="005A4AE9">
      <w:pPr>
        <w:ind w:left="1418"/>
        <w:jc w:val="both"/>
        <w:rPr>
          <w:rFonts w:ascii="Verdana" w:eastAsia="Arial" w:hAnsi="Verdana" w:cs="Arial"/>
          <w:b/>
          <w:szCs w:val="20"/>
          <w:shd w:val="clear" w:color="auto" w:fill="DBE5F1"/>
          <w:lang w:eastAsia="en-GB"/>
        </w:rPr>
      </w:pPr>
      <w:bookmarkStart w:id="3" w:name="h.30j0zll"/>
      <w:bookmarkEnd w:id="3"/>
    </w:p>
    <w:p w14:paraId="0D8376CD" w14:textId="77777777" w:rsidR="005A4AE9" w:rsidRPr="00D7067B" w:rsidRDefault="005A4AE9" w:rsidP="005A4AE9">
      <w:pPr>
        <w:ind w:left="142"/>
        <w:jc w:val="both"/>
        <w:rPr>
          <w:i/>
        </w:rPr>
      </w:pPr>
      <w:r w:rsidRPr="00D7067B">
        <w:rPr>
          <w:rFonts w:ascii="Verdana" w:eastAsia="Arial" w:hAnsi="Verdana" w:cs="Arial"/>
          <w:i/>
        </w:rPr>
        <w:t>S4C may exclude any Applicant who answers ‘Yes’ in any of the following situations set out in paragraphs (a) to (j).</w:t>
      </w:r>
    </w:p>
    <w:p w14:paraId="07713E6A" w14:textId="77777777" w:rsidR="005A4AE9" w:rsidRDefault="005A4AE9" w:rsidP="005A4AE9">
      <w:pPr>
        <w:jc w:val="both"/>
        <w:rPr>
          <w:rFonts w:ascii="Verdana" w:hAnsi="Verdana"/>
        </w:rPr>
      </w:pPr>
    </w:p>
    <w:tbl>
      <w:tblPr>
        <w:tblW w:w="9486" w:type="dxa"/>
        <w:tblInd w:w="-27" w:type="dxa"/>
        <w:tblLayout w:type="fixed"/>
        <w:tblCellMar>
          <w:left w:w="10" w:type="dxa"/>
          <w:right w:w="10" w:type="dxa"/>
        </w:tblCellMar>
        <w:tblLook w:val="0000" w:firstRow="0" w:lastRow="0" w:firstColumn="0" w:lastColumn="0" w:noHBand="0" w:noVBand="0"/>
      </w:tblPr>
      <w:tblGrid>
        <w:gridCol w:w="6244"/>
        <w:gridCol w:w="1621"/>
        <w:gridCol w:w="1621"/>
      </w:tblGrid>
      <w:tr w:rsidR="005A4AE9" w14:paraId="588A461E" w14:textId="77777777" w:rsidTr="005A4AE9">
        <w:tc>
          <w:tcPr>
            <w:tcW w:w="624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7414DE" w14:textId="77777777" w:rsidR="005A4AE9" w:rsidRDefault="005A4AE9" w:rsidP="003E52A7">
            <w:pPr>
              <w:spacing w:before="80"/>
              <w:jc w:val="both"/>
            </w:pPr>
            <w:r>
              <w:rPr>
                <w:rFonts w:ascii="Verdana" w:eastAsia="Arial" w:hAnsi="Verdana" w:cs="Arial"/>
                <w:b/>
              </w:rPr>
              <w:t>3.1 Within the past three years, please indicate if any of the following situations have applied, or currently apply, to your organisation.</w:t>
            </w:r>
          </w:p>
        </w:tc>
        <w:tc>
          <w:tcPr>
            <w:tcW w:w="324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515081" w14:textId="77777777" w:rsidR="005A4AE9" w:rsidRDefault="005A4AE9" w:rsidP="003E52A7">
            <w:pPr>
              <w:jc w:val="center"/>
            </w:pPr>
            <w:r>
              <w:rPr>
                <w:rFonts w:ascii="Verdana" w:eastAsia="Arial" w:hAnsi="Verdana" w:cs="Arial"/>
                <w:b/>
              </w:rPr>
              <w:t>Please indicate your answer by marking ‘X’ in the relevant box.</w:t>
            </w:r>
          </w:p>
        </w:tc>
      </w:tr>
      <w:tr w:rsidR="005A4AE9" w14:paraId="291F352F" w14:textId="77777777" w:rsidTr="005A4AE9">
        <w:tc>
          <w:tcPr>
            <w:tcW w:w="624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B0E442" w14:textId="77777777" w:rsidR="005A4AE9" w:rsidRDefault="005A4AE9" w:rsidP="003E52A7">
            <w:pPr>
              <w:spacing w:before="80"/>
              <w:jc w:val="both"/>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319F60" w14:textId="77777777" w:rsidR="005A4AE9" w:rsidRDefault="005A4AE9" w:rsidP="003E52A7">
            <w:pPr>
              <w:jc w:val="center"/>
            </w:pPr>
            <w:r>
              <w:rPr>
                <w:rFonts w:ascii="Verdana" w:eastAsia="Arial" w:hAnsi="Verdana" w:cs="Arial"/>
                <w:b/>
              </w:rPr>
              <w:t>Yes</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C1930" w14:textId="77777777" w:rsidR="005A4AE9" w:rsidRDefault="005A4AE9" w:rsidP="003E52A7">
            <w:pPr>
              <w:jc w:val="center"/>
            </w:pPr>
            <w:r>
              <w:rPr>
                <w:rFonts w:ascii="Verdana" w:eastAsia="Arial" w:hAnsi="Verdana" w:cs="Arial"/>
                <w:b/>
              </w:rPr>
              <w:t>No</w:t>
            </w:r>
          </w:p>
        </w:tc>
      </w:tr>
      <w:tr w:rsidR="005A4AE9" w14:paraId="4CFD9204"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481189" w14:textId="77777777" w:rsidR="005A4AE9" w:rsidRDefault="005A4AE9" w:rsidP="005A4AE9">
            <w:pPr>
              <w:numPr>
                <w:ilvl w:val="0"/>
                <w:numId w:val="2"/>
              </w:numPr>
              <w:suppressAutoHyphens/>
              <w:autoSpaceDN w:val="0"/>
              <w:spacing w:before="80" w:line="276" w:lineRule="auto"/>
              <w:ind w:left="516" w:hanging="516"/>
              <w:jc w:val="both"/>
              <w:textAlignment w:val="baseline"/>
              <w:rPr>
                <w:rFonts w:ascii="Verdana" w:eastAsia="Arial" w:hAnsi="Verdana" w:cs="Arial"/>
              </w:rPr>
            </w:pPr>
            <w:bookmarkStart w:id="4" w:name="h.1fob9te"/>
            <w:bookmarkEnd w:id="4"/>
            <w:r>
              <w:rPr>
                <w:rFonts w:ascii="Verdana" w:eastAsia="Arial" w:hAnsi="Verdana" w:cs="Arial"/>
              </w:rPr>
              <w:t>your organisation has violated applicable obligations referred to in regulation 56 (2) of the Public Contracts Regulations 2015 in the fields of environmental, social and labour law established by EU law, national law, collective agreements or by the international environmental, social and labour law provisions listed in Annex X to the Public Contracts Directive as amended from time to time;</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D576DB"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3D9157" w14:textId="77777777" w:rsidR="005A4AE9" w:rsidRDefault="005A4AE9" w:rsidP="003E52A7">
            <w:r>
              <w:rPr>
                <w:rFonts w:ascii="Verdana" w:eastAsia="Arial" w:hAnsi="Verdana" w:cs="Arial"/>
                <w:b/>
              </w:rPr>
              <w:t xml:space="preserve">  </w:t>
            </w:r>
          </w:p>
        </w:tc>
      </w:tr>
      <w:tr w:rsidR="005A4AE9" w14:paraId="02E6C485"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D7945F" w14:textId="77777777" w:rsidR="005A4AE9" w:rsidRDefault="005A4AE9" w:rsidP="005A4AE9">
            <w:pPr>
              <w:numPr>
                <w:ilvl w:val="0"/>
                <w:numId w:val="2"/>
              </w:numPr>
              <w:suppressAutoHyphens/>
              <w:autoSpaceDN w:val="0"/>
              <w:spacing w:before="80" w:line="276" w:lineRule="auto"/>
              <w:ind w:left="516" w:hanging="516"/>
              <w:jc w:val="both"/>
              <w:textAlignment w:val="baseline"/>
              <w:rPr>
                <w:rFonts w:ascii="Verdana" w:eastAsia="Arial" w:hAnsi="Verdana" w:cs="Arial"/>
              </w:rPr>
            </w:pPr>
            <w:r>
              <w:rPr>
                <w:rFonts w:ascii="Verdana" w:eastAsia="Arial" w:hAnsi="Verdana" w:cs="Arial"/>
              </w:rPr>
              <w:t>your organisation is bankrupt or is the subject of insolvency or winding-up proceedings, where your assets are being administered by a liquidator or by the court, where it is in an arrangement with creditors, where its business activities are suspended or it is in any analogous situation arising from a similar procedure under the laws and regulations of any State;</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63D017"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2B216" w14:textId="77777777" w:rsidR="005A4AE9" w:rsidRDefault="005A4AE9" w:rsidP="003E52A7">
            <w:pPr>
              <w:rPr>
                <w:rFonts w:ascii="Verdana" w:hAnsi="Verdana"/>
              </w:rPr>
            </w:pPr>
          </w:p>
        </w:tc>
      </w:tr>
      <w:tr w:rsidR="005A4AE9" w14:paraId="54161E2C" w14:textId="77777777" w:rsidTr="005A4AE9">
        <w:trPr>
          <w:trHeight w:val="660"/>
        </w:trPr>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0DE394" w14:textId="6E6459D6" w:rsidR="005A4AE9" w:rsidRDefault="005A4AE9" w:rsidP="005A4AE9">
            <w:pPr>
              <w:numPr>
                <w:ilvl w:val="0"/>
                <w:numId w:val="2"/>
              </w:numPr>
              <w:suppressAutoHyphens/>
              <w:autoSpaceDN w:val="0"/>
              <w:spacing w:before="80" w:line="276" w:lineRule="auto"/>
              <w:ind w:left="516" w:hanging="516"/>
              <w:jc w:val="both"/>
              <w:textAlignment w:val="baseline"/>
              <w:rPr>
                <w:rFonts w:ascii="Verdana" w:eastAsia="Arial" w:hAnsi="Verdana" w:cs="Arial"/>
              </w:rPr>
            </w:pPr>
            <w:r>
              <w:rPr>
                <w:rFonts w:ascii="Verdana" w:eastAsia="Arial" w:hAnsi="Verdana" w:cs="Arial"/>
              </w:rPr>
              <w:t>your organisation is guilty of grave professional misconduct, which renders its integrity questionable;</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E086A0"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997B26" w14:textId="77777777" w:rsidR="005A4AE9" w:rsidRDefault="005A4AE9" w:rsidP="003E52A7">
            <w:pPr>
              <w:rPr>
                <w:rFonts w:ascii="Verdana" w:hAnsi="Verdana"/>
              </w:rPr>
            </w:pPr>
          </w:p>
        </w:tc>
      </w:tr>
      <w:tr w:rsidR="005A4AE9" w14:paraId="0075C210"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904EC1" w14:textId="77777777" w:rsidR="005A4AE9" w:rsidRDefault="005A4AE9" w:rsidP="005A4AE9">
            <w:pPr>
              <w:numPr>
                <w:ilvl w:val="0"/>
                <w:numId w:val="2"/>
              </w:numPr>
              <w:suppressAutoHyphens/>
              <w:autoSpaceDN w:val="0"/>
              <w:spacing w:after="200" w:line="276" w:lineRule="auto"/>
              <w:ind w:left="516" w:hanging="516"/>
              <w:textAlignment w:val="baseline"/>
              <w:rPr>
                <w:rFonts w:ascii="Verdana" w:eastAsia="Arial" w:hAnsi="Verdana" w:cs="Arial"/>
              </w:rPr>
            </w:pPr>
            <w:r>
              <w:rPr>
                <w:rFonts w:ascii="Verdana" w:eastAsia="Arial" w:hAnsi="Verdana" w:cs="Arial"/>
              </w:rPr>
              <w:t>your organisation has entered into agreements with other economic operators aimed at distorting competition;</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2A3AFA"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253BDA" w14:textId="77777777" w:rsidR="005A4AE9" w:rsidRDefault="005A4AE9" w:rsidP="003E52A7">
            <w:pPr>
              <w:rPr>
                <w:rFonts w:ascii="Verdana" w:hAnsi="Verdana"/>
              </w:rPr>
            </w:pPr>
          </w:p>
        </w:tc>
      </w:tr>
      <w:tr w:rsidR="005A4AE9" w14:paraId="1016D224"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A28534" w14:textId="77777777" w:rsidR="005A4AE9" w:rsidRDefault="005A4AE9" w:rsidP="005A4AE9">
            <w:pPr>
              <w:numPr>
                <w:ilvl w:val="0"/>
                <w:numId w:val="2"/>
              </w:numPr>
              <w:suppressAutoHyphens/>
              <w:autoSpaceDN w:val="0"/>
              <w:spacing w:after="200" w:line="276" w:lineRule="auto"/>
              <w:ind w:left="516" w:hanging="516"/>
              <w:textAlignment w:val="baseline"/>
              <w:rPr>
                <w:rFonts w:ascii="Verdana" w:eastAsia="Arial" w:hAnsi="Verdana" w:cs="Arial"/>
              </w:rPr>
            </w:pPr>
            <w:r>
              <w:rPr>
                <w:rFonts w:ascii="Verdana" w:eastAsia="Arial" w:hAnsi="Verdana" w:cs="Arial"/>
              </w:rPr>
              <w:t>your organisation has a conflict of interest within the meaning of regulation 24 of the Public Contracts Regulations 2015 that cannot be effectively remedied by other, less intrusive, measures;</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DCE7DF"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81BFE" w14:textId="77777777" w:rsidR="005A4AE9" w:rsidRDefault="005A4AE9" w:rsidP="003E52A7">
            <w:pPr>
              <w:rPr>
                <w:rFonts w:ascii="Verdana" w:hAnsi="Verdana"/>
              </w:rPr>
            </w:pPr>
          </w:p>
        </w:tc>
      </w:tr>
      <w:tr w:rsidR="005A4AE9" w14:paraId="7AA167D1"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87416" w14:textId="77777777" w:rsidR="005A4AE9" w:rsidRDefault="005A4AE9" w:rsidP="005A4AE9">
            <w:pPr>
              <w:numPr>
                <w:ilvl w:val="0"/>
                <w:numId w:val="2"/>
              </w:numPr>
              <w:suppressAutoHyphens/>
              <w:autoSpaceDN w:val="0"/>
              <w:spacing w:after="200" w:line="276" w:lineRule="auto"/>
              <w:ind w:left="516" w:hanging="516"/>
              <w:textAlignment w:val="baseline"/>
              <w:rPr>
                <w:rFonts w:ascii="Verdana" w:eastAsia="Arial" w:hAnsi="Verdana" w:cs="Arial"/>
              </w:rPr>
            </w:pPr>
            <w:r>
              <w:rPr>
                <w:rFonts w:ascii="Verdana" w:eastAsia="Arial" w:hAnsi="Verdana" w:cs="Arial"/>
              </w:rPr>
              <w:t>the prior involvement of your organisation in the preparation of the procurement procedure has resulted in a distortion of competition, as referred to in regulation 41, that cannot be remedied by other, less intrusive, measures;</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DA54FF"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FB8EC9" w14:textId="77777777" w:rsidR="005A4AE9" w:rsidRDefault="005A4AE9" w:rsidP="003E52A7">
            <w:pPr>
              <w:rPr>
                <w:rFonts w:ascii="Verdana" w:hAnsi="Verdana"/>
              </w:rPr>
            </w:pPr>
          </w:p>
        </w:tc>
      </w:tr>
      <w:tr w:rsidR="005A4AE9" w14:paraId="19248EF4"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18C2FA" w14:textId="77777777" w:rsidR="005A4AE9" w:rsidRDefault="005A4AE9" w:rsidP="005A4AE9">
            <w:pPr>
              <w:numPr>
                <w:ilvl w:val="0"/>
                <w:numId w:val="2"/>
              </w:numPr>
              <w:suppressAutoHyphens/>
              <w:autoSpaceDN w:val="0"/>
              <w:spacing w:line="276" w:lineRule="auto"/>
              <w:ind w:left="516" w:hanging="516"/>
              <w:textAlignment w:val="baseline"/>
              <w:rPr>
                <w:rFonts w:ascii="Verdana" w:eastAsia="Arial" w:hAnsi="Verdana" w:cs="Arial"/>
              </w:rPr>
            </w:pPr>
            <w:r>
              <w:rPr>
                <w:rFonts w:ascii="Verdana" w:eastAsia="Arial" w:hAnsi="Verdana" w:cs="Arial"/>
              </w:rPr>
              <w:t>your organisation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FCA2A5"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88C20" w14:textId="77777777" w:rsidR="005A4AE9" w:rsidRDefault="005A4AE9" w:rsidP="003E52A7">
            <w:pPr>
              <w:rPr>
                <w:rFonts w:ascii="Verdana" w:hAnsi="Verdana"/>
              </w:rPr>
            </w:pPr>
          </w:p>
        </w:tc>
      </w:tr>
      <w:tr w:rsidR="005A4AE9" w14:paraId="6B01588A"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8CECA0" w14:textId="77777777" w:rsidR="005A4AE9" w:rsidRDefault="005A4AE9" w:rsidP="005A4AE9">
            <w:pPr>
              <w:numPr>
                <w:ilvl w:val="0"/>
                <w:numId w:val="2"/>
              </w:numPr>
              <w:suppressAutoHyphens/>
              <w:autoSpaceDN w:val="0"/>
              <w:spacing w:line="276" w:lineRule="auto"/>
              <w:ind w:left="516" w:hanging="516"/>
              <w:textAlignment w:val="baseline"/>
              <w:rPr>
                <w:rFonts w:ascii="Verdana" w:eastAsia="Arial" w:hAnsi="Verdana" w:cs="Arial"/>
              </w:rPr>
            </w:pPr>
            <w:r>
              <w:rPr>
                <w:rFonts w:ascii="Verdana" w:eastAsia="Arial" w:hAnsi="Verdana" w:cs="Arial"/>
              </w:rPr>
              <w:lastRenderedPageBreak/>
              <w:t>your organisation—</w:t>
            </w:r>
          </w:p>
          <w:p w14:paraId="7B5E82A0" w14:textId="77777777" w:rsidR="005A4AE9" w:rsidRDefault="005A4AE9" w:rsidP="003E52A7">
            <w:pPr>
              <w:ind w:left="1083" w:hanging="363"/>
            </w:pPr>
            <w:r>
              <w:rPr>
                <w:rFonts w:ascii="Verdana" w:eastAsia="Arial" w:hAnsi="Verdana" w:cs="Arial"/>
              </w:rPr>
              <w:t>(</w:t>
            </w:r>
            <w:proofErr w:type="spellStart"/>
            <w:r>
              <w:rPr>
                <w:rFonts w:ascii="Verdana" w:eastAsia="Arial" w:hAnsi="Verdana" w:cs="Arial"/>
              </w:rPr>
              <w:t>i</w:t>
            </w:r>
            <w:proofErr w:type="spellEnd"/>
            <w:r>
              <w:rPr>
                <w:rFonts w:ascii="Verdana" w:eastAsia="Arial" w:hAnsi="Verdana" w:cs="Arial"/>
              </w:rPr>
              <w:t>)</w:t>
            </w:r>
            <w:r>
              <w:rPr>
                <w:rFonts w:ascii="Verdana" w:eastAsia="Arial" w:hAnsi="Verdana" w:cs="Arial"/>
              </w:rPr>
              <w:tab/>
              <w:t>has been guilty of serious misrepresentation in supplying the information required for the verification of the absence of grounds for exclusion or the fulfilment of the selection criteria; or</w:t>
            </w:r>
          </w:p>
          <w:p w14:paraId="73C61F6B" w14:textId="77777777" w:rsidR="005A4AE9" w:rsidRDefault="005A4AE9" w:rsidP="003E52A7">
            <w:pPr>
              <w:ind w:left="1083" w:hanging="363"/>
            </w:pPr>
            <w:r>
              <w:rPr>
                <w:rFonts w:ascii="Verdana" w:eastAsia="Arial" w:hAnsi="Verdana" w:cs="Arial"/>
              </w:rPr>
              <w:t>(ii)</w:t>
            </w:r>
            <w:r>
              <w:rPr>
                <w:rFonts w:ascii="Verdana" w:eastAsia="Arial" w:hAnsi="Verdana" w:cs="Arial"/>
              </w:rPr>
              <w:tab/>
              <w:t>has withheld such information or is not able to submit supporting documents required under regulation 59 of the Public Contracts Regulations 2015; or</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B05046"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043F69" w14:textId="77777777" w:rsidR="005A4AE9" w:rsidRDefault="005A4AE9" w:rsidP="003E52A7">
            <w:pPr>
              <w:rPr>
                <w:rFonts w:ascii="Verdana" w:hAnsi="Verdana"/>
              </w:rPr>
            </w:pPr>
          </w:p>
        </w:tc>
      </w:tr>
      <w:tr w:rsidR="005A4AE9" w14:paraId="482F2C04"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AE8538" w14:textId="77777777" w:rsidR="005A4AE9" w:rsidRDefault="005A4AE9" w:rsidP="005A4AE9">
            <w:pPr>
              <w:numPr>
                <w:ilvl w:val="0"/>
                <w:numId w:val="2"/>
              </w:numPr>
              <w:ind w:left="567" w:hanging="567"/>
              <w:rPr>
                <w:rFonts w:ascii="Verdana" w:eastAsia="Arial" w:hAnsi="Verdana" w:cs="Arial"/>
              </w:rPr>
            </w:pPr>
            <w:r>
              <w:rPr>
                <w:rFonts w:ascii="Verdana" w:eastAsia="Arial" w:hAnsi="Verdana" w:cs="Arial"/>
              </w:rPr>
              <w:t>your organisation has undertaken to</w:t>
            </w:r>
          </w:p>
          <w:p w14:paraId="1B397C27" w14:textId="77777777" w:rsidR="005A4AE9" w:rsidRDefault="005A4AE9" w:rsidP="003E52A7">
            <w:pPr>
              <w:ind w:left="360" w:hanging="360"/>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5CB099"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EF9B8D" w14:textId="77777777" w:rsidR="005A4AE9" w:rsidRDefault="005A4AE9" w:rsidP="003E52A7">
            <w:pPr>
              <w:rPr>
                <w:rFonts w:ascii="Verdana" w:hAnsi="Verdana"/>
              </w:rPr>
            </w:pPr>
          </w:p>
        </w:tc>
      </w:tr>
      <w:tr w:rsidR="005A4AE9" w14:paraId="7DCADACA"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B86D58" w14:textId="77777777" w:rsidR="005A4AE9" w:rsidRDefault="005A4AE9" w:rsidP="003E52A7">
            <w:pPr>
              <w:ind w:left="1083" w:hanging="363"/>
            </w:pPr>
            <w:r>
              <w:rPr>
                <w:rFonts w:ascii="Verdana" w:eastAsia="Arial" w:hAnsi="Verdana" w:cs="Arial"/>
              </w:rPr>
              <w:t>(aa) unduly influence the decision-making process of the contracting authority, or</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47A548"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9C8C9A" w14:textId="77777777" w:rsidR="005A4AE9" w:rsidRDefault="005A4AE9" w:rsidP="003E52A7">
            <w:pPr>
              <w:rPr>
                <w:rFonts w:ascii="Verdana" w:hAnsi="Verdana"/>
              </w:rPr>
            </w:pPr>
          </w:p>
        </w:tc>
      </w:tr>
      <w:tr w:rsidR="005A4AE9" w14:paraId="2E984D73"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87855" w14:textId="77777777" w:rsidR="005A4AE9" w:rsidRDefault="005A4AE9" w:rsidP="003E52A7">
            <w:pPr>
              <w:ind w:left="1083" w:hanging="363"/>
            </w:pPr>
            <w:r>
              <w:rPr>
                <w:rFonts w:ascii="Verdana" w:eastAsia="Arial" w:hAnsi="Verdana" w:cs="Arial"/>
              </w:rPr>
              <w:t>(bb) obtain confidential information that may confer upon your organisation undue advantages in the procurement procedure; or</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D45F3"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21326C" w14:textId="77777777" w:rsidR="005A4AE9" w:rsidRDefault="005A4AE9" w:rsidP="003E52A7">
            <w:pPr>
              <w:rPr>
                <w:rFonts w:ascii="Verdana" w:hAnsi="Verdana"/>
              </w:rPr>
            </w:pPr>
          </w:p>
        </w:tc>
      </w:tr>
      <w:tr w:rsidR="005A4AE9" w14:paraId="382AC819" w14:textId="77777777" w:rsidTr="005A4AE9">
        <w:tc>
          <w:tcPr>
            <w:tcW w:w="62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E0040E" w14:textId="77777777" w:rsidR="005A4AE9" w:rsidRDefault="005A4AE9" w:rsidP="003E52A7">
            <w:pPr>
              <w:ind w:left="516" w:hanging="516"/>
            </w:pPr>
            <w:r>
              <w:rPr>
                <w:rFonts w:ascii="Verdana" w:eastAsia="Arial" w:hAnsi="Verdana" w:cs="Arial"/>
              </w:rPr>
              <w:t>(j)</w:t>
            </w:r>
            <w:r>
              <w:rPr>
                <w:rFonts w:ascii="Verdana" w:eastAsia="Arial" w:hAnsi="Verdana" w:cs="Arial"/>
              </w:rPr>
              <w:tab/>
              <w:t>your organisation has negligently provided misleading information that may have a material influence on decisions concerning exclusion, selection or award.</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08474E" w14:textId="77777777" w:rsidR="005A4AE9" w:rsidRDefault="005A4AE9" w:rsidP="003E52A7">
            <w:pPr>
              <w:rPr>
                <w:rFonts w:ascii="Verdana" w:hAnsi="Verdana"/>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A45A59" w14:textId="77777777" w:rsidR="005A4AE9" w:rsidRDefault="005A4AE9" w:rsidP="003E52A7">
            <w:pPr>
              <w:rPr>
                <w:rFonts w:ascii="Verdana" w:hAnsi="Verdana"/>
              </w:rPr>
            </w:pPr>
          </w:p>
        </w:tc>
      </w:tr>
    </w:tbl>
    <w:p w14:paraId="5C4B30A9" w14:textId="77777777" w:rsidR="005A4AE9" w:rsidRDefault="005A4AE9" w:rsidP="005A4AE9">
      <w:pPr>
        <w:jc w:val="both"/>
        <w:rPr>
          <w:rFonts w:ascii="Verdana" w:hAnsi="Verdana"/>
        </w:rPr>
      </w:pPr>
    </w:p>
    <w:p w14:paraId="4B96AB78" w14:textId="77777777" w:rsidR="005A4AE9" w:rsidRDefault="005A4AE9" w:rsidP="005A4AE9">
      <w:pPr>
        <w:ind w:right="567"/>
        <w:jc w:val="both"/>
      </w:pPr>
      <w:r>
        <w:rPr>
          <w:rFonts w:ascii="Verdana" w:eastAsia="Arial" w:hAnsi="Verdana" w:cs="Arial"/>
          <w:b/>
          <w:u w:val="single"/>
        </w:rPr>
        <w:t>Conflicts of interest</w:t>
      </w:r>
    </w:p>
    <w:p w14:paraId="6E3CFFE5" w14:textId="77777777" w:rsidR="005A4AE9" w:rsidRDefault="005A4AE9" w:rsidP="005A4AE9">
      <w:pPr>
        <w:ind w:right="567"/>
        <w:jc w:val="both"/>
        <w:rPr>
          <w:rFonts w:ascii="Verdana" w:hAnsi="Verdana"/>
        </w:rPr>
      </w:pPr>
    </w:p>
    <w:p w14:paraId="3531E436" w14:textId="77777777" w:rsidR="005A4AE9" w:rsidRPr="00D7067B" w:rsidRDefault="005A4AE9" w:rsidP="005A4AE9">
      <w:pPr>
        <w:ind w:right="567"/>
        <w:jc w:val="both"/>
        <w:rPr>
          <w:i/>
        </w:rPr>
      </w:pPr>
      <w:r w:rsidRPr="00D7067B">
        <w:rPr>
          <w:rFonts w:ascii="Verdana" w:eastAsia="Arial" w:hAnsi="Verdana" w:cs="Arial"/>
          <w:i/>
        </w:rPr>
        <w:t xml:space="preserve">In accordance with question </w:t>
      </w:r>
      <w:r>
        <w:rPr>
          <w:rFonts w:ascii="Verdana" w:eastAsia="Arial" w:hAnsi="Verdana" w:cs="Arial"/>
          <w:i/>
        </w:rPr>
        <w:t>3.1</w:t>
      </w:r>
      <w:r w:rsidRPr="00D7067B">
        <w:rPr>
          <w:rFonts w:ascii="Verdana" w:eastAsia="Arial" w:hAnsi="Verdana" w:cs="Arial"/>
          <w:i/>
        </w:rPr>
        <w:t xml:space="preserve"> (e), S4C may exclude the Applicant if there is a conflict of interest which cannot be effectively remedied. The concept of a conflict of interest includes any situation where relevant staff members have, directly or indirectly, a financial, economic or other personal interest which might be perceived to compromise their impartiality and independence in the context of the procurement procedure. </w:t>
      </w:r>
    </w:p>
    <w:p w14:paraId="560CB45F" w14:textId="77777777" w:rsidR="005A4AE9" w:rsidRPr="00D7067B" w:rsidRDefault="005A4AE9" w:rsidP="005A4AE9">
      <w:pPr>
        <w:ind w:right="567"/>
        <w:jc w:val="both"/>
        <w:rPr>
          <w:rFonts w:ascii="Verdana" w:hAnsi="Verdana"/>
          <w:i/>
        </w:rPr>
      </w:pPr>
    </w:p>
    <w:p w14:paraId="407088AA" w14:textId="77777777" w:rsidR="005A4AE9" w:rsidRPr="00D7067B" w:rsidRDefault="005A4AE9" w:rsidP="005A4AE9">
      <w:pPr>
        <w:ind w:right="567"/>
        <w:jc w:val="both"/>
        <w:rPr>
          <w:i/>
        </w:rPr>
      </w:pPr>
      <w:r w:rsidRPr="00D7067B">
        <w:rPr>
          <w:rFonts w:ascii="Verdana" w:eastAsia="Arial" w:hAnsi="Verdana" w:cs="Arial"/>
          <w:i/>
        </w:rPr>
        <w:t>Where there is any indication that a conflict of interest exists or may arise then it is the responsibility of the Applicant to inform S4C, detailing the conflict in a separate Appendix. Provided that it has been carried out in a transparent manner, routine pre-market engagement carried out by S4C should not represent a conflict of interest for the Applicant.</w:t>
      </w:r>
    </w:p>
    <w:p w14:paraId="3837A7AB" w14:textId="77777777" w:rsidR="005A4AE9" w:rsidRDefault="005A4AE9" w:rsidP="005A4AE9">
      <w:pPr>
        <w:ind w:right="567"/>
        <w:jc w:val="both"/>
        <w:rPr>
          <w:rFonts w:ascii="Verdana" w:hAnsi="Verdana"/>
        </w:rPr>
      </w:pPr>
    </w:p>
    <w:p w14:paraId="4A2810A7" w14:textId="77777777" w:rsidR="005A4AE9" w:rsidRDefault="005A4AE9" w:rsidP="005A4AE9">
      <w:pPr>
        <w:ind w:right="567"/>
        <w:jc w:val="both"/>
      </w:pPr>
      <w:r>
        <w:rPr>
          <w:rFonts w:ascii="Verdana" w:eastAsia="Arial" w:hAnsi="Verdana" w:cs="Arial"/>
          <w:b/>
          <w:u w:val="single"/>
        </w:rPr>
        <w:t>Taking Account of Bidders’ Past Performance</w:t>
      </w:r>
    </w:p>
    <w:p w14:paraId="7E13C615" w14:textId="77777777" w:rsidR="005A4AE9" w:rsidRDefault="005A4AE9" w:rsidP="005A4AE9">
      <w:pPr>
        <w:ind w:right="567"/>
        <w:jc w:val="both"/>
        <w:rPr>
          <w:rFonts w:ascii="Verdana" w:hAnsi="Verdana"/>
        </w:rPr>
      </w:pPr>
    </w:p>
    <w:p w14:paraId="57A317A7" w14:textId="77777777" w:rsidR="005A4AE9" w:rsidRPr="00D7067B" w:rsidRDefault="005A4AE9" w:rsidP="005A4AE9">
      <w:pPr>
        <w:ind w:right="567"/>
        <w:jc w:val="both"/>
        <w:rPr>
          <w:i/>
        </w:rPr>
      </w:pPr>
      <w:r w:rsidRPr="00D7067B">
        <w:rPr>
          <w:rFonts w:ascii="Verdana" w:eastAsia="Arial" w:hAnsi="Verdana" w:cs="Arial"/>
          <w:i/>
        </w:rPr>
        <w:t xml:space="preserve">In accordance with question (g), S4C may assess the past performance of an Applicant (through a Certificate of Performance provided by a </w:t>
      </w:r>
      <w:proofErr w:type="gramStart"/>
      <w:r w:rsidRPr="00D7067B">
        <w:rPr>
          <w:rFonts w:ascii="Verdana" w:eastAsia="Arial" w:hAnsi="Verdana" w:cs="Arial"/>
          <w:i/>
        </w:rPr>
        <w:t>Customer</w:t>
      </w:r>
      <w:proofErr w:type="gramEnd"/>
      <w:r w:rsidRPr="00D7067B">
        <w:rPr>
          <w:rFonts w:ascii="Verdana" w:eastAsia="Arial" w:hAnsi="Verdana" w:cs="Arial"/>
          <w:i/>
        </w:rPr>
        <w:t xml:space="preserve"> or other means of evidence). S4C may </w:t>
      </w:r>
      <w:proofErr w:type="gramStart"/>
      <w:r w:rsidRPr="00D7067B">
        <w:rPr>
          <w:rFonts w:ascii="Verdana" w:eastAsia="Arial" w:hAnsi="Verdana" w:cs="Arial"/>
          <w:i/>
        </w:rPr>
        <w:t>take into account</w:t>
      </w:r>
      <w:proofErr w:type="gramEnd"/>
      <w:r w:rsidRPr="00D7067B">
        <w:rPr>
          <w:rFonts w:ascii="Verdana" w:eastAsia="Arial" w:hAnsi="Verdana" w:cs="Arial"/>
          <w:i/>
        </w:rPr>
        <w:t xml:space="preserve"> any failure to discharge obligations under the previous principal relevant contracts of the Applicant completing this </w:t>
      </w:r>
      <w:r>
        <w:rPr>
          <w:rFonts w:ascii="Verdana" w:eastAsia="Arial" w:hAnsi="Verdana" w:cs="Arial"/>
          <w:i/>
        </w:rPr>
        <w:t>Tender response</w:t>
      </w:r>
      <w:r w:rsidRPr="00D7067B">
        <w:rPr>
          <w:rFonts w:ascii="Verdana" w:eastAsia="Arial" w:hAnsi="Verdana" w:cs="Arial"/>
          <w:i/>
        </w:rPr>
        <w:t xml:space="preserve">. S4C may also assess whether specified minimum standards for reliability for such contracts are met. </w:t>
      </w:r>
    </w:p>
    <w:p w14:paraId="26CF3D9B" w14:textId="77777777" w:rsidR="005A4AE9" w:rsidRPr="00D7067B" w:rsidRDefault="005A4AE9" w:rsidP="005A4AE9">
      <w:pPr>
        <w:ind w:right="567"/>
        <w:jc w:val="both"/>
        <w:rPr>
          <w:rFonts w:ascii="Verdana" w:hAnsi="Verdana"/>
          <w:i/>
        </w:rPr>
      </w:pPr>
    </w:p>
    <w:p w14:paraId="777B3846" w14:textId="77777777" w:rsidR="005A4AE9" w:rsidRPr="00D7067B" w:rsidRDefault="005A4AE9" w:rsidP="005A4AE9">
      <w:pPr>
        <w:ind w:right="567"/>
        <w:jc w:val="both"/>
        <w:rPr>
          <w:i/>
        </w:rPr>
      </w:pPr>
      <w:r w:rsidRPr="00D7067B">
        <w:rPr>
          <w:rFonts w:ascii="Verdana" w:eastAsia="Arial" w:hAnsi="Verdana" w:cs="Arial"/>
          <w:i/>
        </w:rPr>
        <w:t>In addition, S4C may re-assess reliability based on past performance at key stages in the procurement process (i.e. Applicant selection, tender evaluation, contract award stage etc.). Applicants may also be asked to update the evidence they provide in this section to reflect more recent performance on new or existing contracts (or to confirm that nothing has changed).</w:t>
      </w:r>
    </w:p>
    <w:p w14:paraId="4D2AD4E2" w14:textId="77777777" w:rsidR="005A4AE9" w:rsidRDefault="005A4AE9" w:rsidP="005A4AE9">
      <w:pPr>
        <w:ind w:left="1418" w:right="567"/>
        <w:jc w:val="both"/>
        <w:rPr>
          <w:rFonts w:ascii="Verdana" w:hAnsi="Verdana"/>
        </w:rPr>
      </w:pPr>
    </w:p>
    <w:p w14:paraId="7F35BAE3" w14:textId="77777777" w:rsidR="005A4AE9" w:rsidRDefault="005A4AE9" w:rsidP="005A4AE9">
      <w:pPr>
        <w:ind w:right="567"/>
        <w:jc w:val="both"/>
      </w:pPr>
      <w:r>
        <w:rPr>
          <w:rFonts w:ascii="Verdana" w:eastAsia="Arial" w:hAnsi="Verdana" w:cs="Arial"/>
          <w:b/>
          <w:u w:val="single"/>
        </w:rPr>
        <w:t xml:space="preserve">‘Self-cleaning’ </w:t>
      </w:r>
    </w:p>
    <w:p w14:paraId="4B4FA008" w14:textId="77777777" w:rsidR="005A4AE9" w:rsidRDefault="005A4AE9" w:rsidP="005A4AE9">
      <w:pPr>
        <w:ind w:right="567"/>
        <w:jc w:val="both"/>
        <w:rPr>
          <w:rFonts w:ascii="Verdana" w:hAnsi="Verdana"/>
        </w:rPr>
      </w:pPr>
      <w:bookmarkStart w:id="5" w:name="h.3znysh7"/>
      <w:bookmarkEnd w:id="5"/>
    </w:p>
    <w:p w14:paraId="48BB3FA1" w14:textId="77777777" w:rsidR="005A4AE9" w:rsidRPr="00D7067B" w:rsidRDefault="005A4AE9" w:rsidP="005A4AE9">
      <w:pPr>
        <w:ind w:right="567"/>
        <w:jc w:val="both"/>
        <w:rPr>
          <w:rFonts w:ascii="Verdana" w:eastAsia="Arial" w:hAnsi="Verdana" w:cs="Arial"/>
          <w:i/>
        </w:rPr>
      </w:pPr>
      <w:r w:rsidRPr="00D7067B">
        <w:rPr>
          <w:rFonts w:ascii="Verdana" w:eastAsia="Arial" w:hAnsi="Verdana" w:cs="Arial"/>
          <w:i/>
        </w:rPr>
        <w:lastRenderedPageBreak/>
        <w:t>Any Applicant that answers ‘Ye</w:t>
      </w:r>
      <w:r>
        <w:rPr>
          <w:rFonts w:ascii="Verdana" w:eastAsia="Arial" w:hAnsi="Verdana" w:cs="Arial"/>
          <w:i/>
        </w:rPr>
        <w:t>s’ to questions 2.1, 2.2 and 3.1</w:t>
      </w:r>
      <w:r w:rsidRPr="00D7067B">
        <w:rPr>
          <w:rFonts w:ascii="Verdana" w:eastAsia="Arial" w:hAnsi="Verdana" w:cs="Arial"/>
          <w:i/>
        </w:rPr>
        <w:t xml:space="preserve"> should provide sufficient evidence, in a separate Appendix, that provides a summary of the circumstances and any remedial action that has taken place subsequently and effectively “</w:t>
      </w:r>
      <w:proofErr w:type="spellStart"/>
      <w:r w:rsidRPr="00D7067B">
        <w:rPr>
          <w:rFonts w:ascii="Verdana" w:eastAsia="Arial" w:hAnsi="Verdana" w:cs="Arial"/>
          <w:i/>
        </w:rPr>
        <w:t>self cleans</w:t>
      </w:r>
      <w:proofErr w:type="spellEnd"/>
      <w:r w:rsidRPr="00D7067B">
        <w:rPr>
          <w:rFonts w:ascii="Verdana" w:eastAsia="Arial" w:hAnsi="Verdana" w:cs="Arial"/>
          <w:i/>
        </w:rPr>
        <w:t xml:space="preserve">” the situation referred to in that question. The Applicant has to demonstrate it has taken such remedial action, to the satisfaction of S4C in each case.  </w:t>
      </w:r>
    </w:p>
    <w:p w14:paraId="5284CC78" w14:textId="77777777" w:rsidR="005A4AE9" w:rsidRPr="00D7067B" w:rsidRDefault="005A4AE9" w:rsidP="005A4AE9">
      <w:pPr>
        <w:ind w:right="567"/>
        <w:jc w:val="both"/>
        <w:rPr>
          <w:rFonts w:ascii="Verdana" w:eastAsia="Arial" w:hAnsi="Verdana" w:cs="Arial"/>
          <w:i/>
        </w:rPr>
      </w:pPr>
    </w:p>
    <w:p w14:paraId="4BA4EE49" w14:textId="77777777" w:rsidR="005A4AE9" w:rsidRPr="00D7067B" w:rsidRDefault="005A4AE9" w:rsidP="005A4AE9">
      <w:pPr>
        <w:ind w:right="567"/>
        <w:jc w:val="both"/>
        <w:rPr>
          <w:i/>
        </w:rPr>
      </w:pPr>
      <w:r w:rsidRPr="00D7067B">
        <w:rPr>
          <w:rFonts w:ascii="Verdana" w:eastAsia="Arial" w:hAnsi="Verdana" w:cs="Arial"/>
          <w:i/>
        </w:rPr>
        <w:t>If such evidence is considered by S4C (whose decision will be final) as sufficient, the economic operator concerned shall be allowed to continue in the procurement process.</w:t>
      </w:r>
    </w:p>
    <w:p w14:paraId="1156466E" w14:textId="77777777" w:rsidR="005A4AE9" w:rsidRPr="00D7067B" w:rsidRDefault="005A4AE9" w:rsidP="005A4AE9">
      <w:pPr>
        <w:ind w:right="567"/>
        <w:jc w:val="both"/>
        <w:rPr>
          <w:rFonts w:ascii="Verdana" w:hAnsi="Verdana"/>
          <w:i/>
        </w:rPr>
      </w:pPr>
    </w:p>
    <w:p w14:paraId="35D8B09F" w14:textId="77777777" w:rsidR="005A4AE9" w:rsidRDefault="005A4AE9" w:rsidP="005A4AE9">
      <w:pPr>
        <w:ind w:right="567"/>
        <w:jc w:val="both"/>
        <w:rPr>
          <w:rFonts w:ascii="Verdana" w:eastAsia="Arial" w:hAnsi="Verdana" w:cs="Arial"/>
          <w:i/>
        </w:rPr>
      </w:pPr>
      <w:bookmarkStart w:id="6" w:name="h.2et92p0"/>
      <w:bookmarkEnd w:id="6"/>
      <w:r w:rsidRPr="00D7067B">
        <w:rPr>
          <w:rFonts w:ascii="Verdana" w:eastAsia="Arial" w:hAnsi="Verdana" w:cs="Arial"/>
          <w:i/>
        </w:rPr>
        <w:t xml:space="preserve">In order for the evidence referred to above to be sufficient, the Applicant shall, </w:t>
      </w:r>
      <w:r>
        <w:rPr>
          <w:rFonts w:ascii="Verdana" w:eastAsia="Arial" w:hAnsi="Verdana" w:cs="Arial"/>
          <w:i/>
        </w:rPr>
        <w:t>as a minimum, prove that it has:</w:t>
      </w:r>
    </w:p>
    <w:p w14:paraId="54FC8240" w14:textId="77777777" w:rsidR="005A4AE9" w:rsidRPr="00D7067B" w:rsidRDefault="005A4AE9" w:rsidP="005A4AE9">
      <w:pPr>
        <w:ind w:right="567"/>
        <w:jc w:val="both"/>
        <w:rPr>
          <w:i/>
        </w:rPr>
      </w:pPr>
    </w:p>
    <w:p w14:paraId="761DBDD1" w14:textId="77777777" w:rsidR="005A4AE9" w:rsidRPr="00D7067B" w:rsidRDefault="005A4AE9" w:rsidP="005A4AE9">
      <w:pPr>
        <w:numPr>
          <w:ilvl w:val="0"/>
          <w:numId w:val="3"/>
        </w:numPr>
        <w:suppressAutoHyphens/>
        <w:autoSpaceDN w:val="0"/>
        <w:ind w:left="0" w:right="567" w:hanging="283"/>
        <w:jc w:val="both"/>
        <w:textAlignment w:val="baseline"/>
        <w:rPr>
          <w:i/>
        </w:rPr>
      </w:pPr>
      <w:bookmarkStart w:id="7" w:name="h.tyjcwt"/>
      <w:bookmarkEnd w:id="7"/>
      <w:r w:rsidRPr="00D7067B">
        <w:rPr>
          <w:rFonts w:ascii="Verdana" w:eastAsia="Arial" w:hAnsi="Verdana" w:cs="Arial"/>
          <w:i/>
        </w:rPr>
        <w:t>paid or undertaken to pay compensation in respect of any damage caused by the criminal offence or misconduct;</w:t>
      </w:r>
    </w:p>
    <w:p w14:paraId="6E0802B1" w14:textId="77777777" w:rsidR="005A4AE9" w:rsidRPr="00D7067B" w:rsidRDefault="005A4AE9" w:rsidP="005A4AE9">
      <w:pPr>
        <w:numPr>
          <w:ilvl w:val="0"/>
          <w:numId w:val="3"/>
        </w:numPr>
        <w:suppressAutoHyphens/>
        <w:autoSpaceDN w:val="0"/>
        <w:ind w:left="0" w:right="567" w:hanging="283"/>
        <w:jc w:val="both"/>
        <w:textAlignment w:val="baseline"/>
        <w:rPr>
          <w:i/>
        </w:rPr>
      </w:pPr>
      <w:r w:rsidRPr="00D7067B">
        <w:rPr>
          <w:rFonts w:ascii="Verdana" w:eastAsia="Arial" w:hAnsi="Verdana" w:cs="Arial"/>
          <w:i/>
        </w:rPr>
        <w:t>clarified the facts and circumstances in a comprehensive manner by actively collaborating with the investigating authorities; and</w:t>
      </w:r>
    </w:p>
    <w:p w14:paraId="445C4599" w14:textId="77777777" w:rsidR="005A4AE9" w:rsidRPr="00D7067B" w:rsidRDefault="005A4AE9" w:rsidP="005A4AE9">
      <w:pPr>
        <w:numPr>
          <w:ilvl w:val="0"/>
          <w:numId w:val="3"/>
        </w:numPr>
        <w:suppressAutoHyphens/>
        <w:autoSpaceDN w:val="0"/>
        <w:ind w:left="0" w:right="567" w:hanging="283"/>
        <w:jc w:val="both"/>
        <w:textAlignment w:val="baseline"/>
        <w:rPr>
          <w:i/>
        </w:rPr>
      </w:pPr>
      <w:bookmarkStart w:id="8" w:name="h.3dy6vkm"/>
      <w:bookmarkEnd w:id="8"/>
      <w:r w:rsidRPr="00D7067B">
        <w:rPr>
          <w:rFonts w:ascii="Verdana" w:eastAsia="Arial" w:hAnsi="Verdana" w:cs="Arial"/>
          <w:i/>
        </w:rPr>
        <w:t>taken concrete technical, organisational and personnel measures that are appropriate to prevent further criminal offences or misconduct.</w:t>
      </w:r>
    </w:p>
    <w:p w14:paraId="22E6DDD1" w14:textId="77777777" w:rsidR="005A4AE9" w:rsidRPr="00D7067B" w:rsidRDefault="005A4AE9" w:rsidP="005A4AE9">
      <w:pPr>
        <w:ind w:right="567"/>
        <w:jc w:val="both"/>
        <w:rPr>
          <w:rFonts w:ascii="Verdana" w:hAnsi="Verdana"/>
          <w:i/>
        </w:rPr>
      </w:pPr>
    </w:p>
    <w:p w14:paraId="0DD86F99" w14:textId="77777777" w:rsidR="005A4AE9" w:rsidRDefault="005A4AE9" w:rsidP="005A4AE9">
      <w:pPr>
        <w:ind w:right="567"/>
        <w:jc w:val="both"/>
        <w:rPr>
          <w:rFonts w:ascii="Verdana" w:eastAsia="Arial" w:hAnsi="Verdana" w:cs="Arial"/>
          <w:i/>
        </w:rPr>
      </w:pPr>
      <w:bookmarkStart w:id="9" w:name="h.1t3h5sf"/>
      <w:bookmarkEnd w:id="9"/>
      <w:r w:rsidRPr="00D7067B">
        <w:rPr>
          <w:rFonts w:ascii="Verdana" w:eastAsia="Arial" w:hAnsi="Verdana" w:cs="Arial"/>
          <w:i/>
        </w:rPr>
        <w:t xml:space="preserve">The measures taken by the Applicant shall be evaluated </w:t>
      </w:r>
      <w:proofErr w:type="gramStart"/>
      <w:r w:rsidRPr="00D7067B">
        <w:rPr>
          <w:rFonts w:ascii="Verdana" w:eastAsia="Arial" w:hAnsi="Verdana" w:cs="Arial"/>
          <w:i/>
        </w:rPr>
        <w:t>taking into account</w:t>
      </w:r>
      <w:proofErr w:type="gramEnd"/>
      <w:r w:rsidRPr="00D7067B">
        <w:rPr>
          <w:rFonts w:ascii="Verdana" w:eastAsia="Arial" w:hAnsi="Verdana" w:cs="Arial"/>
          <w:i/>
        </w:rPr>
        <w:t xml:space="preserve"> the gravity and particular circumstances of the criminal offence or misconduct. Where the measures are considered by S4C to be insufficient, the Applicant shall be given a statement of the reasons for that decision.</w:t>
      </w:r>
    </w:p>
    <w:p w14:paraId="433DFDCC" w14:textId="77777777" w:rsidR="005A4AE9" w:rsidRDefault="005A4AE9" w:rsidP="005A4AE9">
      <w:pPr>
        <w:ind w:right="567"/>
        <w:jc w:val="both"/>
        <w:rPr>
          <w:rFonts w:ascii="Verdana" w:eastAsia="Arial" w:hAnsi="Verdana" w:cs="Arial"/>
          <w:i/>
        </w:rPr>
      </w:pPr>
    </w:p>
    <w:p w14:paraId="3C3E644F" w14:textId="77777777" w:rsidR="005A4AE9" w:rsidRDefault="005A4AE9" w:rsidP="005A4AE9">
      <w:pPr>
        <w:ind w:right="567"/>
        <w:jc w:val="both"/>
        <w:rPr>
          <w:rFonts w:ascii="Verdana" w:eastAsia="Arial" w:hAnsi="Verdana" w:cs="Arial"/>
          <w:b/>
        </w:rPr>
      </w:pPr>
    </w:p>
    <w:p w14:paraId="409B0570" w14:textId="77777777" w:rsidR="005A4AE9" w:rsidRDefault="005A4AE9" w:rsidP="005A4AE9">
      <w:pPr>
        <w:ind w:right="567"/>
        <w:jc w:val="both"/>
        <w:rPr>
          <w:rFonts w:ascii="Verdana" w:eastAsia="Arial" w:hAnsi="Verdana" w:cs="Arial"/>
          <w:b/>
        </w:rPr>
      </w:pPr>
    </w:p>
    <w:p w14:paraId="162C7241" w14:textId="77777777" w:rsidR="005A4AE9" w:rsidRDefault="005A4AE9" w:rsidP="005A4AE9">
      <w:pPr>
        <w:ind w:right="567"/>
        <w:jc w:val="both"/>
        <w:rPr>
          <w:rFonts w:ascii="Verdana" w:eastAsia="Arial" w:hAnsi="Verdana" w:cs="Arial"/>
          <w:i/>
        </w:rPr>
      </w:pPr>
      <w:r>
        <w:rPr>
          <w:rFonts w:ascii="Verdana" w:eastAsia="Arial" w:hAnsi="Verdana" w:cs="Arial"/>
          <w:b/>
        </w:rPr>
        <w:t>SECTION 4 – ADDITIONAL MODULES</w:t>
      </w:r>
    </w:p>
    <w:p w14:paraId="4227F5EA" w14:textId="77777777" w:rsidR="00187864" w:rsidRDefault="00187864" w:rsidP="00187864">
      <w:pPr>
        <w:keepNext/>
        <w:ind w:right="567"/>
        <w:jc w:val="both"/>
        <w:rPr>
          <w:rFonts w:ascii="Verdana" w:eastAsia="Arial" w:hAnsi="Verdana" w:cs="Arial"/>
          <w:i/>
        </w:rPr>
      </w:pPr>
    </w:p>
    <w:p w14:paraId="1211E4BB" w14:textId="77777777" w:rsidR="00187864" w:rsidRDefault="00187864" w:rsidP="00187864">
      <w:pPr>
        <w:keepNext/>
        <w:ind w:right="567"/>
        <w:jc w:val="both"/>
        <w:rPr>
          <w:i/>
        </w:rPr>
      </w:pPr>
      <w:r>
        <w:rPr>
          <w:rFonts w:ascii="Verdana" w:eastAsia="Arial" w:hAnsi="Verdana" w:cs="Arial"/>
          <w:i/>
        </w:rPr>
        <w:t xml:space="preserve">Applicants who self-certify that they meet the requirements for these additional modules will be required to provide evidence of this if they are successful at contract award stage. </w:t>
      </w:r>
    </w:p>
    <w:p w14:paraId="5380A1CA" w14:textId="77777777" w:rsidR="005A4AE9" w:rsidRDefault="005A4AE9" w:rsidP="005A4AE9">
      <w:pPr>
        <w:ind w:right="567"/>
        <w:jc w:val="both"/>
        <w:rPr>
          <w:rFonts w:ascii="Verdana" w:hAnsi="Verdana"/>
        </w:rPr>
      </w:pPr>
    </w:p>
    <w:tbl>
      <w:tblPr>
        <w:tblpPr w:leftFromText="180" w:rightFromText="180" w:vertAnchor="text" w:horzAnchor="page" w:tblpX="2120" w:tblpY="599"/>
        <w:tblOverlap w:val="never"/>
        <w:tblW w:w="7300" w:type="dxa"/>
        <w:tblLayout w:type="fixed"/>
        <w:tblCellMar>
          <w:left w:w="10" w:type="dxa"/>
          <w:right w:w="10" w:type="dxa"/>
        </w:tblCellMar>
        <w:tblLook w:val="0000" w:firstRow="0" w:lastRow="0" w:firstColumn="0" w:lastColumn="0" w:noHBand="0" w:noVBand="0"/>
      </w:tblPr>
      <w:tblGrid>
        <w:gridCol w:w="5599"/>
        <w:gridCol w:w="1701"/>
      </w:tblGrid>
      <w:tr w:rsidR="005A4AE9" w14:paraId="2C697478" w14:textId="77777777" w:rsidTr="003E52A7">
        <w:trPr>
          <w:trHeight w:val="2880"/>
        </w:trPr>
        <w:tc>
          <w:tcPr>
            <w:tcW w:w="55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BA3A5" w14:textId="77777777" w:rsidR="005A4AE9" w:rsidRDefault="005A4AE9" w:rsidP="003E52A7">
            <w:pPr>
              <w:tabs>
                <w:tab w:val="center" w:pos="4005"/>
              </w:tabs>
            </w:pPr>
            <w:r>
              <w:rPr>
                <w:rFonts w:ascii="Verdana" w:eastAsia="Arial" w:hAnsi="Verdana" w:cs="Arial"/>
              </w:rPr>
              <w:t>Please self-certify whether you already have, or can commit to obtain, prior to the commencement of the contract, the levels of insurance cover indicated below:</w:t>
            </w:r>
          </w:p>
          <w:p w14:paraId="07519B94" w14:textId="77777777" w:rsidR="005A4AE9" w:rsidRDefault="005A4AE9" w:rsidP="003E52A7">
            <w:pPr>
              <w:tabs>
                <w:tab w:val="center" w:pos="4005"/>
              </w:tabs>
              <w:rPr>
                <w:rFonts w:ascii="Verdana" w:hAnsi="Verdana"/>
              </w:rPr>
            </w:pPr>
          </w:p>
          <w:p w14:paraId="60CA3DCD" w14:textId="2B402ADB" w:rsidR="005A4AE9" w:rsidRDefault="005A4AE9" w:rsidP="00DF23AD">
            <w:pPr>
              <w:tabs>
                <w:tab w:val="center" w:pos="4005"/>
              </w:tabs>
              <w:rPr>
                <w:rFonts w:ascii="Verdana" w:eastAsia="Arial" w:hAnsi="Verdana" w:cs="Arial"/>
              </w:rPr>
            </w:pPr>
            <w:r w:rsidRPr="00DF23AD">
              <w:rPr>
                <w:rFonts w:ascii="Verdana" w:eastAsia="Arial" w:hAnsi="Verdana" w:cs="Arial"/>
              </w:rPr>
              <w:t>Employer’s (Compulsory) Liability Insurance = £5 million </w:t>
            </w:r>
            <w:r w:rsidRPr="00DF23AD">
              <w:rPr>
                <w:rFonts w:ascii="Verdana" w:eastAsia="Arial" w:hAnsi="Verdana" w:cs="Arial"/>
              </w:rPr>
              <w:br/>
              <w:t>Public Liability Insurance = £</w:t>
            </w:r>
            <w:r w:rsidR="007A0837" w:rsidRPr="00DF23AD">
              <w:rPr>
                <w:rFonts w:ascii="Verdana" w:eastAsia="Arial" w:hAnsi="Verdana" w:cs="Arial"/>
              </w:rPr>
              <w:t>5</w:t>
            </w:r>
            <w:r w:rsidRPr="00DF23AD">
              <w:rPr>
                <w:rFonts w:ascii="Verdana" w:eastAsia="Arial" w:hAnsi="Verdana" w:cs="Arial"/>
              </w:rPr>
              <w:t xml:space="preserve"> million</w:t>
            </w:r>
            <w:r w:rsidRPr="00DF23AD">
              <w:rPr>
                <w:rFonts w:ascii="Verdana" w:eastAsia="Arial" w:hAnsi="Verdana" w:cs="Arial"/>
              </w:rPr>
              <w:br/>
              <w:t>Professional Indemnity Insurance = £5 million</w:t>
            </w:r>
          </w:p>
          <w:p w14:paraId="22E8124D" w14:textId="5C6A6D64" w:rsidR="00DC16DA" w:rsidRDefault="00DC16DA" w:rsidP="00DF23AD">
            <w:pPr>
              <w:tabs>
                <w:tab w:val="center" w:pos="4005"/>
              </w:tabs>
              <w:rPr>
                <w:rFonts w:ascii="Verdana" w:eastAsia="Arial" w:hAnsi="Verdana" w:cs="Arial"/>
              </w:rPr>
            </w:pPr>
            <w:r>
              <w:rPr>
                <w:rFonts w:ascii="Verdana" w:eastAsia="Arial" w:hAnsi="Verdana" w:cs="Arial"/>
              </w:rPr>
              <w:t>Cyber Liability Insurance = £5 million</w:t>
            </w:r>
          </w:p>
          <w:p w14:paraId="603F8762" w14:textId="77777777" w:rsidR="00B64430" w:rsidRPr="00DD23AB" w:rsidRDefault="00B64430" w:rsidP="003E52A7">
            <w:pPr>
              <w:tabs>
                <w:tab w:val="center" w:pos="4005"/>
              </w:tabs>
              <w:rPr>
                <w:rFonts w:ascii="Verdana" w:hAnsi="Verdana"/>
              </w:rPr>
            </w:pPr>
          </w:p>
          <w:p w14:paraId="49B1D4C9" w14:textId="77777777" w:rsidR="005A4AE9" w:rsidRDefault="005A4AE9" w:rsidP="003E52A7">
            <w:pPr>
              <w:tabs>
                <w:tab w:val="center" w:pos="4005"/>
              </w:tabs>
            </w:pPr>
            <w:r w:rsidRPr="00DD23AB">
              <w:rPr>
                <w:rFonts w:ascii="Verdana" w:eastAsia="Arial" w:hAnsi="Verdana" w:cs="Arial"/>
              </w:rPr>
              <w:t xml:space="preserve">* </w:t>
            </w:r>
            <w:r w:rsidRPr="00DD23AB">
              <w:rPr>
                <w:rFonts w:ascii="Verdana" w:eastAsia="Arial" w:hAnsi="Verdana" w:cs="Arial"/>
                <w:i/>
              </w:rPr>
              <w:t>It is a legal requirement that all companies</w:t>
            </w:r>
            <w:r w:rsidRPr="00A34D3F">
              <w:rPr>
                <w:rFonts w:ascii="Verdana" w:eastAsia="Arial" w:hAnsi="Verdana" w:cs="Arial"/>
                <w:i/>
              </w:rPr>
              <w:t xml:space="preserve"> hold Employer’s (Compulsory) Liability Insurance of £5 million as a minimum. Please note this requirement is not applicable to Sole Traders.</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3D11C3"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2FDF5183" w14:textId="77777777" w:rsidR="005A4AE9" w:rsidRDefault="005A4AE9" w:rsidP="003E52A7">
            <w:pPr>
              <w:tabs>
                <w:tab w:val="center" w:pos="4513"/>
                <w:tab w:val="right" w:pos="9026"/>
              </w:tabs>
              <w:rPr>
                <w:rFonts w:ascii="Verdana" w:hAnsi="Verdana"/>
              </w:rPr>
            </w:pPr>
          </w:p>
          <w:p w14:paraId="2546E91B" w14:textId="77777777" w:rsidR="005A4AE9" w:rsidRDefault="005A4AE9" w:rsidP="003E52A7">
            <w:pPr>
              <w:tabs>
                <w:tab w:val="center" w:pos="4005"/>
              </w:tabs>
            </w:pPr>
            <w:r>
              <w:rPr>
                <w:rFonts w:ascii="MS Gothic" w:eastAsia="MS Gothic" w:hAnsi="MS Gothic" w:cs="MS Gothic"/>
              </w:rPr>
              <w:t>▢</w:t>
            </w:r>
            <w:r>
              <w:rPr>
                <w:rFonts w:ascii="Verdana" w:eastAsia="Arial" w:hAnsi="Verdana" w:cs="Arial"/>
              </w:rPr>
              <w:t xml:space="preserve">   No    </w:t>
            </w:r>
          </w:p>
        </w:tc>
      </w:tr>
    </w:tbl>
    <w:p w14:paraId="64A5FA41" w14:textId="77777777" w:rsidR="005A4AE9" w:rsidRPr="00A34D3F" w:rsidRDefault="005A4AE9" w:rsidP="005A4AE9">
      <w:pPr>
        <w:ind w:right="567"/>
        <w:jc w:val="both"/>
        <w:rPr>
          <w:rFonts w:ascii="Verdana" w:hAnsi="Verdana"/>
          <w:b/>
        </w:rPr>
      </w:pPr>
      <w:r>
        <w:rPr>
          <w:rFonts w:ascii="Verdana" w:hAnsi="Verdana"/>
          <w:b/>
        </w:rPr>
        <w:t>4.1</w:t>
      </w:r>
      <w:r w:rsidRPr="00A34D3F">
        <w:rPr>
          <w:rFonts w:ascii="Verdana" w:hAnsi="Verdana"/>
          <w:b/>
        </w:rPr>
        <w:t xml:space="preserve"> - Insurance</w:t>
      </w:r>
    </w:p>
    <w:p w14:paraId="4E7E8793" w14:textId="77777777" w:rsidR="005A4AE9" w:rsidRDefault="005A4AE9" w:rsidP="005A4AE9"/>
    <w:p w14:paraId="6723E4D2" w14:textId="77777777" w:rsidR="005A4AE9" w:rsidRPr="00A34D3F" w:rsidRDefault="005A4AE9" w:rsidP="005A4AE9"/>
    <w:p w14:paraId="670E44FF" w14:textId="77777777" w:rsidR="005A4AE9" w:rsidRPr="00A34D3F" w:rsidRDefault="005A4AE9" w:rsidP="005A4AE9"/>
    <w:p w14:paraId="2979DC61" w14:textId="77777777" w:rsidR="005A4AE9" w:rsidRPr="00A34D3F" w:rsidRDefault="005A4AE9" w:rsidP="005A4AE9"/>
    <w:p w14:paraId="430844BD" w14:textId="77777777" w:rsidR="005A4AE9" w:rsidRPr="00A34D3F" w:rsidRDefault="005A4AE9" w:rsidP="005A4AE9"/>
    <w:p w14:paraId="2F41D5C9" w14:textId="77777777" w:rsidR="005A4AE9" w:rsidRPr="00A34D3F" w:rsidRDefault="005A4AE9" w:rsidP="005A4AE9"/>
    <w:p w14:paraId="0BB352AB" w14:textId="77777777" w:rsidR="005A4AE9" w:rsidRPr="00A34D3F" w:rsidRDefault="005A4AE9" w:rsidP="005A4AE9"/>
    <w:p w14:paraId="79772B01" w14:textId="77777777" w:rsidR="005A4AE9" w:rsidRPr="00A34D3F" w:rsidRDefault="005A4AE9" w:rsidP="005A4AE9"/>
    <w:p w14:paraId="6BB9D11A" w14:textId="77777777" w:rsidR="005A4AE9" w:rsidRPr="00A34D3F" w:rsidRDefault="005A4AE9" w:rsidP="005A4AE9"/>
    <w:p w14:paraId="5297C981" w14:textId="77777777" w:rsidR="005A4AE9" w:rsidRPr="00A34D3F" w:rsidRDefault="005A4AE9" w:rsidP="005A4AE9"/>
    <w:p w14:paraId="241A4BD5" w14:textId="77777777" w:rsidR="005A4AE9" w:rsidRPr="00A34D3F" w:rsidRDefault="005A4AE9" w:rsidP="005A4AE9"/>
    <w:p w14:paraId="1FDBE86C" w14:textId="77777777" w:rsidR="005A4AE9" w:rsidRPr="00A34D3F" w:rsidRDefault="005A4AE9" w:rsidP="005A4AE9"/>
    <w:p w14:paraId="527039FF" w14:textId="77777777" w:rsidR="005A4AE9" w:rsidRPr="00A34D3F" w:rsidRDefault="005A4AE9" w:rsidP="005A4AE9"/>
    <w:p w14:paraId="366DBF68" w14:textId="77777777" w:rsidR="005A4AE9" w:rsidRPr="00A34D3F" w:rsidRDefault="005A4AE9" w:rsidP="005A4AE9"/>
    <w:p w14:paraId="2B54D578" w14:textId="77777777" w:rsidR="005A4AE9" w:rsidRPr="00A34D3F" w:rsidRDefault="005A4AE9" w:rsidP="005A4AE9"/>
    <w:p w14:paraId="708E2A84" w14:textId="77777777" w:rsidR="005A4AE9" w:rsidRPr="00A34D3F" w:rsidRDefault="005A4AE9" w:rsidP="005A4AE9"/>
    <w:p w14:paraId="19020690" w14:textId="77777777" w:rsidR="005A4AE9" w:rsidRPr="00A34D3F" w:rsidRDefault="005A4AE9" w:rsidP="005A4AE9"/>
    <w:p w14:paraId="7DC2787B" w14:textId="77777777" w:rsidR="005A4AE9" w:rsidRDefault="005A4AE9" w:rsidP="005A4AE9"/>
    <w:p w14:paraId="28951367" w14:textId="77777777" w:rsidR="005A4AE9" w:rsidRDefault="005A4AE9" w:rsidP="005A4AE9"/>
    <w:p w14:paraId="7A160EB0" w14:textId="77777777" w:rsidR="005A4AE9" w:rsidRDefault="005A4AE9" w:rsidP="005A4AE9"/>
    <w:p w14:paraId="3B3E5F96" w14:textId="77777777" w:rsidR="005A4AE9" w:rsidRDefault="005A4AE9" w:rsidP="005A4AE9"/>
    <w:p w14:paraId="62E5DBD3" w14:textId="77777777" w:rsidR="005A4AE9" w:rsidRDefault="005A4AE9" w:rsidP="005A4AE9"/>
    <w:p w14:paraId="272F21CB" w14:textId="77777777" w:rsidR="005A4AE9" w:rsidRDefault="005A4AE9" w:rsidP="005A4AE9"/>
    <w:p w14:paraId="5630310D" w14:textId="77777777" w:rsidR="005A4AE9" w:rsidRPr="00A34D3F" w:rsidRDefault="005A4AE9" w:rsidP="005A4AE9"/>
    <w:p w14:paraId="11D6A46E" w14:textId="77777777" w:rsidR="005A4AE9" w:rsidRDefault="005A4AE9" w:rsidP="005A4AE9"/>
    <w:p w14:paraId="726EC83B" w14:textId="77777777" w:rsidR="005A4AE9" w:rsidRDefault="005A4AE9" w:rsidP="005A4AE9">
      <w:pPr>
        <w:tabs>
          <w:tab w:val="left" w:pos="1418"/>
        </w:tabs>
        <w:rPr>
          <w:rFonts w:ascii="Verdana" w:hAnsi="Verdana"/>
          <w:b/>
        </w:rPr>
      </w:pPr>
      <w:r>
        <w:rPr>
          <w:rFonts w:ascii="Verdana" w:hAnsi="Verdana"/>
          <w:b/>
        </w:rPr>
        <w:t>4.2</w:t>
      </w:r>
      <w:r w:rsidRPr="00A34D3F">
        <w:rPr>
          <w:rFonts w:ascii="Verdana" w:hAnsi="Verdana"/>
          <w:b/>
        </w:rPr>
        <w:t xml:space="preserve"> – Compliance with Equality Legislation</w:t>
      </w:r>
    </w:p>
    <w:p w14:paraId="1F046916" w14:textId="77777777" w:rsidR="005A4AE9" w:rsidRPr="00A34D3F" w:rsidRDefault="005A4AE9" w:rsidP="005A4AE9">
      <w:pPr>
        <w:tabs>
          <w:tab w:val="left" w:pos="1418"/>
        </w:tabs>
        <w:ind w:left="1418"/>
        <w:rPr>
          <w:rFonts w:ascii="Verdana" w:hAnsi="Verdana"/>
          <w:b/>
        </w:rPr>
      </w:pPr>
    </w:p>
    <w:p w14:paraId="074028F8" w14:textId="77777777" w:rsidR="005A4AE9" w:rsidRDefault="005A4AE9" w:rsidP="005A4AE9">
      <w:pPr>
        <w:ind w:right="567"/>
        <w:rPr>
          <w:rFonts w:ascii="Verdana" w:eastAsia="Arial" w:hAnsi="Verdana" w:cs="Arial"/>
          <w:i/>
        </w:rPr>
      </w:pPr>
      <w:r w:rsidRPr="00A34D3F">
        <w:rPr>
          <w:rFonts w:ascii="Verdana" w:eastAsia="Arial" w:hAnsi="Verdana" w:cs="Arial"/>
          <w:i/>
        </w:rPr>
        <w:t>For organisations working outside of the UK please refer to equivalent legislation in the country that you are located.</w:t>
      </w:r>
    </w:p>
    <w:p w14:paraId="43705982" w14:textId="77777777" w:rsidR="005A4AE9" w:rsidRDefault="005A4AE9" w:rsidP="005A4AE9">
      <w:pPr>
        <w:ind w:left="1418" w:right="567"/>
      </w:pPr>
    </w:p>
    <w:tbl>
      <w:tblPr>
        <w:tblpPr w:leftFromText="180" w:rightFromText="180" w:vertAnchor="text" w:horzAnchor="page" w:tblpX="1951" w:tblpYSpec="center"/>
        <w:tblOverlap w:val="never"/>
        <w:tblW w:w="7933" w:type="dxa"/>
        <w:tblLayout w:type="fixed"/>
        <w:tblCellMar>
          <w:left w:w="10" w:type="dxa"/>
          <w:right w:w="10" w:type="dxa"/>
        </w:tblCellMar>
        <w:tblLook w:val="0000" w:firstRow="0" w:lastRow="0" w:firstColumn="0" w:lastColumn="0" w:noHBand="0" w:noVBand="0"/>
      </w:tblPr>
      <w:tblGrid>
        <w:gridCol w:w="578"/>
        <w:gridCol w:w="5654"/>
        <w:gridCol w:w="1701"/>
      </w:tblGrid>
      <w:tr w:rsidR="005A4AE9" w14:paraId="6431A38B" w14:textId="77777777" w:rsidTr="003E52A7">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8269888" w14:textId="77777777" w:rsidR="005A4AE9" w:rsidRDefault="005A4AE9" w:rsidP="003E52A7">
            <w:pPr>
              <w:tabs>
                <w:tab w:val="left" w:pos="360"/>
                <w:tab w:val="left" w:pos="720"/>
                <w:tab w:val="left" w:pos="1440"/>
                <w:tab w:val="left" w:pos="2880"/>
              </w:tabs>
              <w:spacing w:after="120"/>
            </w:pPr>
            <w:r>
              <w:rPr>
                <w:rFonts w:ascii="Verdana" w:eastAsia="Arial" w:hAnsi="Verdana" w:cs="Arial"/>
              </w:rPr>
              <w:t>1.</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BB67E1D" w14:textId="77777777" w:rsidR="005A4AE9" w:rsidRDefault="005A4AE9" w:rsidP="003E52A7">
            <w:pPr>
              <w:tabs>
                <w:tab w:val="center" w:pos="4513"/>
                <w:tab w:val="right" w:pos="9026"/>
              </w:tabs>
              <w:jc w:val="both"/>
            </w:pPr>
            <w:r>
              <w:rPr>
                <w:rFonts w:ascii="Verdana" w:eastAsia="Arial" w:hAnsi="Verdana" w:cs="Arial"/>
              </w:rPr>
              <w:t>In the last three years, has any finding of unlawful discrimination been made against your organisation by an Employment Tribunal, an Employment Appeal Tribunal or any other court (or in comparable proceedings in any jurisdiction other than the UK)?</w:t>
            </w:r>
          </w:p>
          <w:p w14:paraId="7310D6CE" w14:textId="77777777" w:rsidR="005A4AE9" w:rsidRDefault="005A4AE9" w:rsidP="003E52A7">
            <w:pPr>
              <w:tabs>
                <w:tab w:val="center" w:pos="4513"/>
                <w:tab w:val="right" w:pos="9026"/>
              </w:tabs>
              <w:jc w:val="both"/>
              <w:rPr>
                <w:rFonts w:ascii="Verdana" w:hAnsi="Verdana"/>
              </w:rPr>
            </w:pP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80D867C"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69ED2161" w14:textId="77777777" w:rsidR="005A4AE9" w:rsidRDefault="005A4AE9" w:rsidP="003E52A7">
            <w:pPr>
              <w:tabs>
                <w:tab w:val="center" w:pos="4513"/>
                <w:tab w:val="right" w:pos="9026"/>
              </w:tabs>
              <w:rPr>
                <w:rFonts w:ascii="Verdana" w:hAnsi="Verdana"/>
              </w:rPr>
            </w:pPr>
          </w:p>
          <w:p w14:paraId="49267A60" w14:textId="77777777" w:rsidR="005A4AE9" w:rsidRDefault="005A4AE9" w:rsidP="003E52A7">
            <w:r>
              <w:rPr>
                <w:rFonts w:ascii="MS Gothic" w:eastAsia="MS Gothic" w:hAnsi="MS Gothic" w:cs="MS Gothic"/>
              </w:rPr>
              <w:t>▢</w:t>
            </w:r>
            <w:r>
              <w:rPr>
                <w:rFonts w:ascii="Verdana" w:eastAsia="Arial" w:hAnsi="Verdana" w:cs="Arial"/>
              </w:rPr>
              <w:t xml:space="preserve">   No    </w:t>
            </w:r>
          </w:p>
        </w:tc>
      </w:tr>
      <w:tr w:rsidR="005A4AE9" w14:paraId="108E392F" w14:textId="77777777" w:rsidTr="003E52A7">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F5BF033" w14:textId="77777777" w:rsidR="005A4AE9" w:rsidRDefault="005A4AE9" w:rsidP="003E52A7">
            <w:pPr>
              <w:tabs>
                <w:tab w:val="center" w:pos="4513"/>
                <w:tab w:val="right" w:pos="9026"/>
              </w:tabs>
            </w:pPr>
            <w:r>
              <w:rPr>
                <w:rFonts w:ascii="Verdana" w:eastAsia="Arial" w:hAnsi="Verdana" w:cs="Arial"/>
              </w:rPr>
              <w:t>2.</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51AB329" w14:textId="77777777" w:rsidR="005A4AE9" w:rsidRDefault="005A4AE9" w:rsidP="003E52A7">
            <w:pPr>
              <w:tabs>
                <w:tab w:val="center" w:pos="4513"/>
                <w:tab w:val="right" w:pos="9026"/>
              </w:tabs>
              <w:jc w:val="both"/>
            </w:pPr>
            <w:r>
              <w:rPr>
                <w:rFonts w:ascii="Verdana" w:eastAsia="Arial" w:hAnsi="Verdana" w:cs="Arial"/>
              </w:rPr>
              <w:t xml:space="preserve">In the last three years, has your organisation had a complaint upheld following an investigation by the Equality and Human Rights Commission or its predecessors (or a comparable body in any jurisdiction other than the UK), on grounds of alleged unlawful discrimination?  </w:t>
            </w:r>
          </w:p>
          <w:p w14:paraId="4C58158B" w14:textId="77777777" w:rsidR="005A4AE9" w:rsidRPr="00A34D3F" w:rsidRDefault="005A4AE9" w:rsidP="003E52A7">
            <w:pPr>
              <w:tabs>
                <w:tab w:val="center" w:pos="4513"/>
                <w:tab w:val="right" w:pos="9026"/>
              </w:tabs>
              <w:jc w:val="both"/>
              <w:rPr>
                <w:rFonts w:ascii="Verdana" w:hAnsi="Verdana"/>
                <w:i/>
              </w:rPr>
            </w:pPr>
          </w:p>
          <w:p w14:paraId="6A3F53AE" w14:textId="77777777" w:rsidR="005A4AE9" w:rsidRPr="00A34D3F" w:rsidRDefault="005A4AE9" w:rsidP="003E52A7">
            <w:pPr>
              <w:tabs>
                <w:tab w:val="center" w:pos="4513"/>
                <w:tab w:val="right" w:pos="9026"/>
              </w:tabs>
              <w:jc w:val="both"/>
              <w:rPr>
                <w:i/>
              </w:rPr>
            </w:pPr>
            <w:r w:rsidRPr="00A34D3F">
              <w:rPr>
                <w:rFonts w:ascii="Verdana" w:eastAsia="Arial" w:hAnsi="Verdana" w:cs="Arial"/>
                <w:i/>
              </w:rPr>
              <w:t>If you have answered “yes” to one or both of the questions in this module, please provide, as a separate Appendix, a summary of the nature of the investigation and an explanation of the outcome of the investigation to date.</w:t>
            </w:r>
          </w:p>
          <w:p w14:paraId="1A7A206A" w14:textId="77777777" w:rsidR="005A4AE9" w:rsidRPr="00A34D3F" w:rsidRDefault="005A4AE9" w:rsidP="003E52A7">
            <w:pPr>
              <w:tabs>
                <w:tab w:val="center" w:pos="4513"/>
                <w:tab w:val="right" w:pos="9026"/>
              </w:tabs>
              <w:jc w:val="both"/>
              <w:rPr>
                <w:rFonts w:ascii="Verdana" w:hAnsi="Verdana"/>
                <w:i/>
              </w:rPr>
            </w:pPr>
          </w:p>
          <w:p w14:paraId="5A3A530E" w14:textId="77777777" w:rsidR="005A4AE9" w:rsidRPr="00A34D3F" w:rsidRDefault="005A4AE9" w:rsidP="003E52A7">
            <w:pPr>
              <w:tabs>
                <w:tab w:val="center" w:pos="4513"/>
                <w:tab w:val="right" w:pos="9026"/>
              </w:tabs>
              <w:jc w:val="both"/>
              <w:rPr>
                <w:i/>
              </w:rPr>
            </w:pPr>
            <w:r w:rsidRPr="00A34D3F">
              <w:rPr>
                <w:rFonts w:ascii="Verdana" w:eastAsia="Arial" w:hAnsi="Verdana" w:cs="Arial"/>
                <w:i/>
              </w:rPr>
              <w:t>If the investigation upheld the complaint against your organisation, please use the Appendix to explain what action (if any) you have taken to prevent unlawful discrimination from reoccurring.</w:t>
            </w:r>
          </w:p>
          <w:p w14:paraId="5AD56681" w14:textId="77777777" w:rsidR="006838B0" w:rsidRDefault="006838B0" w:rsidP="003E52A7">
            <w:pPr>
              <w:tabs>
                <w:tab w:val="center" w:pos="4513"/>
                <w:tab w:val="right" w:pos="9026"/>
              </w:tabs>
              <w:jc w:val="both"/>
              <w:rPr>
                <w:rFonts w:ascii="Verdana" w:eastAsia="Arial" w:hAnsi="Verdana" w:cs="Arial"/>
                <w:i/>
              </w:rPr>
            </w:pPr>
          </w:p>
          <w:p w14:paraId="0A91240B" w14:textId="348B30A1" w:rsidR="005A4AE9" w:rsidRPr="00A34D3F" w:rsidRDefault="005A4AE9" w:rsidP="003E52A7">
            <w:pPr>
              <w:tabs>
                <w:tab w:val="center" w:pos="4513"/>
                <w:tab w:val="right" w:pos="9026"/>
              </w:tabs>
              <w:jc w:val="both"/>
              <w:rPr>
                <w:i/>
              </w:rPr>
            </w:pPr>
            <w:r w:rsidRPr="00A34D3F">
              <w:rPr>
                <w:rFonts w:ascii="Verdana" w:eastAsia="Arial" w:hAnsi="Verdana" w:cs="Arial"/>
                <w:i/>
              </w:rPr>
              <w:t xml:space="preserve">You may be excluded if you are unable to demonstrate to </w:t>
            </w:r>
            <w:r>
              <w:rPr>
                <w:rFonts w:ascii="Verdana" w:eastAsia="Arial" w:hAnsi="Verdana" w:cs="Arial"/>
                <w:i/>
              </w:rPr>
              <w:t>S4C’s</w:t>
            </w:r>
            <w:r w:rsidRPr="00A34D3F">
              <w:rPr>
                <w:rFonts w:ascii="Verdana" w:eastAsia="Arial" w:hAnsi="Verdana" w:cs="Arial"/>
                <w:i/>
              </w:rPr>
              <w:t xml:space="preserve"> satisfaction that appropriate remedial action has been taken to prevent similar unlawful discrimination reoccurring.    </w:t>
            </w:r>
          </w:p>
          <w:p w14:paraId="7D20794F" w14:textId="77777777" w:rsidR="005A4AE9" w:rsidRDefault="005A4AE9" w:rsidP="003E52A7">
            <w:pPr>
              <w:tabs>
                <w:tab w:val="center" w:pos="4513"/>
                <w:tab w:val="right" w:pos="9026"/>
              </w:tabs>
              <w:jc w:val="both"/>
              <w:rPr>
                <w:rFonts w:ascii="Verdana" w:hAnsi="Verdana"/>
              </w:rPr>
            </w:pP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1DAB832" w14:textId="77777777" w:rsidR="005A4AE9" w:rsidRDefault="005A4AE9" w:rsidP="003E52A7">
            <w:pPr>
              <w:tabs>
                <w:tab w:val="center" w:pos="4513"/>
                <w:tab w:val="right" w:pos="9026"/>
              </w:tabs>
            </w:pPr>
            <w:proofErr w:type="gramStart"/>
            <w:r>
              <w:rPr>
                <w:rFonts w:ascii="MS Gothic" w:eastAsia="MS Gothic" w:hAnsi="MS Gothic" w:cs="MS Gothic"/>
              </w:rPr>
              <w:t>▢</w:t>
            </w:r>
            <w:r>
              <w:rPr>
                <w:rFonts w:ascii="Verdana" w:eastAsia="Arial" w:hAnsi="Verdana" w:cs="Arial"/>
              </w:rPr>
              <w:t xml:space="preserve">  Yes</w:t>
            </w:r>
            <w:proofErr w:type="gramEnd"/>
          </w:p>
          <w:p w14:paraId="1ED9309B" w14:textId="77777777" w:rsidR="005A4AE9" w:rsidRDefault="005A4AE9" w:rsidP="003E52A7">
            <w:pPr>
              <w:tabs>
                <w:tab w:val="center" w:pos="4513"/>
                <w:tab w:val="right" w:pos="9026"/>
              </w:tabs>
              <w:rPr>
                <w:rFonts w:ascii="Verdana" w:hAnsi="Verdana"/>
              </w:rPr>
            </w:pPr>
          </w:p>
          <w:p w14:paraId="0D2A6701" w14:textId="77777777" w:rsidR="005A4AE9" w:rsidRDefault="005A4AE9" w:rsidP="003E52A7">
            <w:pPr>
              <w:tabs>
                <w:tab w:val="center" w:pos="4513"/>
                <w:tab w:val="right" w:pos="9026"/>
              </w:tabs>
            </w:pPr>
            <w:proofErr w:type="gramStart"/>
            <w:r>
              <w:rPr>
                <w:rFonts w:ascii="MS Gothic" w:eastAsia="MS Gothic" w:hAnsi="MS Gothic" w:cs="MS Gothic"/>
              </w:rPr>
              <w:t>▢</w:t>
            </w:r>
            <w:r>
              <w:rPr>
                <w:rFonts w:ascii="Verdana" w:eastAsia="Arial" w:hAnsi="Verdana" w:cs="Arial"/>
              </w:rPr>
              <w:t xml:space="preserve">  No</w:t>
            </w:r>
            <w:proofErr w:type="gramEnd"/>
          </w:p>
          <w:p w14:paraId="2EBE49C9" w14:textId="77777777" w:rsidR="005A4AE9" w:rsidRDefault="005A4AE9" w:rsidP="003E52A7">
            <w:pPr>
              <w:tabs>
                <w:tab w:val="center" w:pos="4513"/>
                <w:tab w:val="right" w:pos="9026"/>
              </w:tabs>
              <w:rPr>
                <w:rFonts w:ascii="Verdana" w:hAnsi="Verdana"/>
              </w:rPr>
            </w:pPr>
          </w:p>
          <w:p w14:paraId="5521753E" w14:textId="77777777" w:rsidR="005A4AE9" w:rsidRDefault="005A4AE9" w:rsidP="003E52A7">
            <w:pPr>
              <w:tabs>
                <w:tab w:val="center" w:pos="4513"/>
                <w:tab w:val="right" w:pos="9026"/>
              </w:tabs>
              <w:rPr>
                <w:rFonts w:ascii="Verdana" w:hAnsi="Verdana"/>
              </w:rPr>
            </w:pPr>
          </w:p>
          <w:p w14:paraId="7F9BA176" w14:textId="77777777" w:rsidR="005A4AE9" w:rsidRDefault="005A4AE9" w:rsidP="003E52A7">
            <w:pPr>
              <w:tabs>
                <w:tab w:val="center" w:pos="4513"/>
                <w:tab w:val="right" w:pos="9026"/>
              </w:tabs>
              <w:rPr>
                <w:rFonts w:ascii="Verdana" w:hAnsi="Verdana"/>
              </w:rPr>
            </w:pPr>
          </w:p>
        </w:tc>
      </w:tr>
      <w:tr w:rsidR="005A4AE9" w14:paraId="3ED9D6D9" w14:textId="77777777" w:rsidTr="003E52A7">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B3489BB" w14:textId="77777777" w:rsidR="005A4AE9" w:rsidRDefault="005A4AE9" w:rsidP="003E52A7">
            <w:pPr>
              <w:tabs>
                <w:tab w:val="left" w:pos="360"/>
                <w:tab w:val="left" w:pos="720"/>
                <w:tab w:val="left" w:pos="1440"/>
                <w:tab w:val="left" w:pos="2880"/>
              </w:tabs>
              <w:spacing w:after="120"/>
            </w:pPr>
            <w:r>
              <w:rPr>
                <w:rFonts w:ascii="Verdana" w:eastAsia="Arial" w:hAnsi="Verdana" w:cs="Arial"/>
              </w:rPr>
              <w:t>3.</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994939D" w14:textId="77777777" w:rsidR="005A4AE9" w:rsidRDefault="005A4AE9" w:rsidP="003E52A7">
            <w:pPr>
              <w:tabs>
                <w:tab w:val="center" w:pos="4513"/>
                <w:tab w:val="right" w:pos="9026"/>
              </w:tabs>
            </w:pPr>
            <w:r>
              <w:rPr>
                <w:rFonts w:ascii="Verdana" w:eastAsia="Arial" w:hAnsi="Verdana" w:cs="Arial"/>
              </w:rPr>
              <w:t>If you use sub-contractors, do you have processes in place to check whether any of the above circumstances apply to these other organisations?</w:t>
            </w: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3EFCF39"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21ED6160" w14:textId="77777777" w:rsidR="005A4AE9" w:rsidRDefault="005A4AE9" w:rsidP="003E52A7">
            <w:pPr>
              <w:tabs>
                <w:tab w:val="center" w:pos="4513"/>
                <w:tab w:val="right" w:pos="9026"/>
              </w:tabs>
              <w:rPr>
                <w:rFonts w:ascii="Verdana" w:hAnsi="Verdana"/>
              </w:rPr>
            </w:pPr>
          </w:p>
          <w:p w14:paraId="2ABD6509" w14:textId="77777777" w:rsidR="005A4AE9" w:rsidRDefault="005A4AE9" w:rsidP="003E52A7">
            <w:r>
              <w:rPr>
                <w:rFonts w:ascii="MS Gothic" w:eastAsia="MS Gothic" w:hAnsi="MS Gothic" w:cs="MS Gothic"/>
              </w:rPr>
              <w:t>▢</w:t>
            </w:r>
            <w:r>
              <w:rPr>
                <w:rFonts w:ascii="Verdana" w:eastAsia="Arial" w:hAnsi="Verdana" w:cs="Arial"/>
              </w:rPr>
              <w:t xml:space="preserve">   No    </w:t>
            </w:r>
          </w:p>
        </w:tc>
      </w:tr>
    </w:tbl>
    <w:p w14:paraId="46140EBC" w14:textId="77777777" w:rsidR="005A4AE9" w:rsidRDefault="005A4AE9" w:rsidP="005A4AE9"/>
    <w:p w14:paraId="0A861C37" w14:textId="77777777" w:rsidR="005A4AE9" w:rsidRDefault="005A4AE9" w:rsidP="005A4AE9"/>
    <w:p w14:paraId="55F51C42" w14:textId="77777777" w:rsidR="005A4AE9" w:rsidRDefault="005A4AE9" w:rsidP="005A4AE9"/>
    <w:p w14:paraId="3749E53F" w14:textId="77777777" w:rsidR="005A4AE9" w:rsidRDefault="005A4AE9" w:rsidP="005A4AE9"/>
    <w:p w14:paraId="28EC707D" w14:textId="77777777" w:rsidR="005A4AE9" w:rsidRDefault="005A4AE9" w:rsidP="005A4AE9"/>
    <w:p w14:paraId="11A433A5" w14:textId="77777777" w:rsidR="005A4AE9" w:rsidRDefault="005A4AE9" w:rsidP="005A4AE9"/>
    <w:p w14:paraId="635DF850" w14:textId="77777777" w:rsidR="005A4AE9" w:rsidRDefault="005A4AE9" w:rsidP="005A4AE9"/>
    <w:p w14:paraId="270BF7D2" w14:textId="77777777" w:rsidR="005A4AE9" w:rsidRDefault="005A4AE9" w:rsidP="005A4AE9"/>
    <w:p w14:paraId="112EF634" w14:textId="77777777" w:rsidR="005A4AE9" w:rsidRDefault="005A4AE9" w:rsidP="005A4AE9"/>
    <w:p w14:paraId="51A7E43C" w14:textId="77777777" w:rsidR="005A4AE9" w:rsidRDefault="005A4AE9" w:rsidP="005A4AE9"/>
    <w:p w14:paraId="30EBA63E" w14:textId="77777777" w:rsidR="005A4AE9" w:rsidRDefault="005A4AE9" w:rsidP="005A4AE9"/>
    <w:p w14:paraId="5B556732" w14:textId="77777777" w:rsidR="005A4AE9" w:rsidRDefault="005A4AE9" w:rsidP="005A4AE9"/>
    <w:p w14:paraId="7664DEB9" w14:textId="77777777" w:rsidR="005A4AE9" w:rsidRDefault="005A4AE9" w:rsidP="005A4AE9"/>
    <w:p w14:paraId="16C15F30" w14:textId="77777777" w:rsidR="005A4AE9" w:rsidRDefault="005A4AE9" w:rsidP="005A4AE9"/>
    <w:p w14:paraId="136D7135" w14:textId="77777777" w:rsidR="005A4AE9" w:rsidRPr="00A34D3F" w:rsidRDefault="005A4AE9" w:rsidP="005A4AE9">
      <w:pPr>
        <w:ind w:left="426"/>
        <w:rPr>
          <w:rFonts w:ascii="Verdana" w:hAnsi="Verdana"/>
          <w:b/>
        </w:rPr>
      </w:pPr>
      <w:r>
        <w:rPr>
          <w:rFonts w:ascii="Verdana" w:hAnsi="Verdana"/>
          <w:b/>
        </w:rPr>
        <w:t>4.3</w:t>
      </w:r>
      <w:r w:rsidRPr="00A34D3F">
        <w:rPr>
          <w:rFonts w:ascii="Verdana" w:hAnsi="Verdana"/>
          <w:b/>
        </w:rPr>
        <w:t xml:space="preserve"> – Environmental Management</w:t>
      </w:r>
    </w:p>
    <w:p w14:paraId="689CBDA4" w14:textId="77777777" w:rsidR="005A4AE9" w:rsidRDefault="005A4AE9" w:rsidP="005A4AE9"/>
    <w:tbl>
      <w:tblPr>
        <w:tblpPr w:leftFromText="180" w:rightFromText="180" w:vertAnchor="text" w:horzAnchor="page" w:tblpX="1869" w:tblpY="-7"/>
        <w:tblOverlap w:val="never"/>
        <w:tblW w:w="7933" w:type="dxa"/>
        <w:tblLayout w:type="fixed"/>
        <w:tblCellMar>
          <w:left w:w="10" w:type="dxa"/>
          <w:right w:w="10" w:type="dxa"/>
        </w:tblCellMar>
        <w:tblLook w:val="0000" w:firstRow="0" w:lastRow="0" w:firstColumn="0" w:lastColumn="0" w:noHBand="0" w:noVBand="0"/>
      </w:tblPr>
      <w:tblGrid>
        <w:gridCol w:w="503"/>
        <w:gridCol w:w="5729"/>
        <w:gridCol w:w="1623"/>
        <w:gridCol w:w="78"/>
      </w:tblGrid>
      <w:tr w:rsidR="005A4AE9" w14:paraId="7CCF638D" w14:textId="77777777" w:rsidTr="003E52A7">
        <w:trPr>
          <w:trHeight w:val="140"/>
        </w:trPr>
        <w:tc>
          <w:tcPr>
            <w:tcW w:w="50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024300A" w14:textId="77777777" w:rsidR="005A4AE9" w:rsidRDefault="005A4AE9" w:rsidP="003E52A7">
            <w:pPr>
              <w:tabs>
                <w:tab w:val="left" w:pos="360"/>
                <w:tab w:val="left" w:pos="720"/>
                <w:tab w:val="left" w:pos="1440"/>
                <w:tab w:val="left" w:pos="2880"/>
              </w:tabs>
              <w:spacing w:after="120"/>
            </w:pPr>
            <w:r>
              <w:rPr>
                <w:rFonts w:ascii="Verdana" w:eastAsia="Arial" w:hAnsi="Verdana" w:cs="Arial"/>
              </w:rPr>
              <w:t>1.</w:t>
            </w:r>
          </w:p>
        </w:tc>
        <w:tc>
          <w:tcPr>
            <w:tcW w:w="572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753EC50" w14:textId="77777777" w:rsidR="005A4AE9" w:rsidRDefault="005A4AE9" w:rsidP="003E52A7">
            <w:pPr>
              <w:rPr>
                <w:rFonts w:ascii="Verdana" w:eastAsia="Arial" w:hAnsi="Verdana" w:cs="Arial"/>
              </w:rPr>
            </w:pPr>
            <w:r>
              <w:rPr>
                <w:rFonts w:ascii="Verdana" w:eastAsia="Arial" w:hAnsi="Verdana" w:cs="Arial"/>
              </w:rPr>
              <w:t xml:space="preserve">Has your organisation been convicted of breaching environmental legislation, or had any notice served upon it, in the last three years by any environmental regulator or authority (including local authority)? </w:t>
            </w:r>
          </w:p>
          <w:p w14:paraId="199D9C7F" w14:textId="77777777" w:rsidR="005A4AE9" w:rsidRDefault="005A4AE9" w:rsidP="003E52A7"/>
          <w:p w14:paraId="4E896909" w14:textId="77777777" w:rsidR="005A4AE9" w:rsidRPr="00A34D3F" w:rsidRDefault="005A4AE9" w:rsidP="003E52A7">
            <w:pPr>
              <w:rPr>
                <w:rFonts w:ascii="Verdana" w:eastAsia="Arial" w:hAnsi="Verdana" w:cs="Arial"/>
                <w:i/>
              </w:rPr>
            </w:pPr>
            <w:r w:rsidRPr="00A34D3F">
              <w:rPr>
                <w:rFonts w:ascii="Verdana" w:eastAsia="Arial" w:hAnsi="Verdana" w:cs="Arial"/>
                <w:i/>
              </w:rPr>
              <w:t>If your answer to this question is “Yes”, please provide details in a separate Appendix of the conviction or notice and details of any remedial action or changes you have made as a result of conviction or notices served.</w:t>
            </w:r>
          </w:p>
          <w:p w14:paraId="088F6141" w14:textId="77777777" w:rsidR="005A4AE9" w:rsidRPr="00A34D3F" w:rsidRDefault="005A4AE9" w:rsidP="003E52A7">
            <w:pPr>
              <w:rPr>
                <w:i/>
              </w:rPr>
            </w:pPr>
          </w:p>
          <w:p w14:paraId="7F92AC10" w14:textId="77777777" w:rsidR="005A4AE9" w:rsidRDefault="005A4AE9" w:rsidP="003E52A7">
            <w:r w:rsidRPr="00A34D3F">
              <w:rPr>
                <w:rFonts w:ascii="Verdana" w:eastAsia="Arial" w:hAnsi="Verdana" w:cs="Arial"/>
                <w:i/>
              </w:rPr>
              <w:t>S4C will not select bidder(s) that have been prosecuted or served notice under environmental legislation in the last 3 years, unless S4C is satisfied that appropriate remedial action has been taken to prevent future occurrences/breaches.</w:t>
            </w: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8DFDD85"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7F420CF5" w14:textId="77777777" w:rsidR="005A4AE9" w:rsidRDefault="005A4AE9" w:rsidP="003E52A7">
            <w:pPr>
              <w:tabs>
                <w:tab w:val="center" w:pos="4513"/>
                <w:tab w:val="right" w:pos="9026"/>
              </w:tabs>
              <w:rPr>
                <w:rFonts w:ascii="Verdana" w:hAnsi="Verdana"/>
              </w:rPr>
            </w:pPr>
          </w:p>
          <w:p w14:paraId="23F80473" w14:textId="77777777" w:rsidR="005A4AE9" w:rsidRDefault="005A4AE9" w:rsidP="003E52A7">
            <w:r>
              <w:rPr>
                <w:rFonts w:ascii="MS Gothic" w:eastAsia="MS Gothic" w:hAnsi="MS Gothic" w:cs="MS Gothic"/>
              </w:rPr>
              <w:t>▢</w:t>
            </w:r>
            <w:r>
              <w:rPr>
                <w:rFonts w:ascii="Verdana" w:eastAsia="Arial" w:hAnsi="Verdana" w:cs="Arial"/>
              </w:rPr>
              <w:t xml:space="preserve">   No</w:t>
            </w:r>
          </w:p>
        </w:tc>
      </w:tr>
      <w:tr w:rsidR="005A4AE9" w14:paraId="63B83AA6" w14:textId="77777777" w:rsidTr="003E52A7">
        <w:trPr>
          <w:trHeight w:val="1340"/>
        </w:trPr>
        <w:tc>
          <w:tcPr>
            <w:tcW w:w="50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B2B05C5" w14:textId="77777777" w:rsidR="005A4AE9" w:rsidRDefault="005A4AE9" w:rsidP="003E52A7">
            <w:pPr>
              <w:tabs>
                <w:tab w:val="left" w:pos="360"/>
                <w:tab w:val="left" w:pos="720"/>
                <w:tab w:val="left" w:pos="1440"/>
                <w:tab w:val="left" w:pos="2880"/>
              </w:tabs>
              <w:spacing w:after="120"/>
            </w:pPr>
            <w:r>
              <w:rPr>
                <w:rFonts w:ascii="Verdana" w:eastAsia="Arial" w:hAnsi="Verdana" w:cs="Arial"/>
              </w:rPr>
              <w:t>2.</w:t>
            </w:r>
          </w:p>
        </w:tc>
        <w:tc>
          <w:tcPr>
            <w:tcW w:w="572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C891F9E" w14:textId="77777777" w:rsidR="005A4AE9" w:rsidRDefault="005A4AE9" w:rsidP="003E52A7">
            <w:r>
              <w:rPr>
                <w:rFonts w:ascii="Verdana" w:eastAsia="Arial" w:hAnsi="Verdana" w:cs="Arial"/>
              </w:rPr>
              <w:t>If you use sub-contractors, do you have processes in place to check whether any of these organisations have been convicted or had a notice served upon them for infringement of environmental legislation?</w:t>
            </w:r>
          </w:p>
        </w:tc>
        <w:tc>
          <w:tcPr>
            <w:tcW w:w="162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38EF46C"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0E43AF2D" w14:textId="77777777" w:rsidR="005A4AE9" w:rsidRDefault="005A4AE9" w:rsidP="003E52A7">
            <w:pPr>
              <w:tabs>
                <w:tab w:val="center" w:pos="4513"/>
                <w:tab w:val="right" w:pos="9026"/>
              </w:tabs>
              <w:rPr>
                <w:rFonts w:ascii="Verdana" w:hAnsi="Verdana"/>
              </w:rPr>
            </w:pPr>
          </w:p>
          <w:p w14:paraId="55A3FFF4" w14:textId="77777777" w:rsidR="005A4AE9" w:rsidRDefault="005A4AE9" w:rsidP="003E52A7">
            <w:r>
              <w:rPr>
                <w:rFonts w:ascii="MS Gothic" w:eastAsia="MS Gothic" w:hAnsi="MS Gothic" w:cs="MS Gothic"/>
              </w:rPr>
              <w:t>▢</w:t>
            </w:r>
            <w:r>
              <w:rPr>
                <w:rFonts w:ascii="Verdana" w:eastAsia="Arial" w:hAnsi="Verdana" w:cs="Arial"/>
              </w:rPr>
              <w:t xml:space="preserve">   No    </w:t>
            </w:r>
          </w:p>
        </w:tc>
        <w:tc>
          <w:tcPr>
            <w:tcW w:w="78" w:type="dxa"/>
            <w:tcMar>
              <w:top w:w="0" w:type="dxa"/>
              <w:left w:w="10" w:type="dxa"/>
              <w:bottom w:w="0" w:type="dxa"/>
              <w:right w:w="10" w:type="dxa"/>
            </w:tcMar>
          </w:tcPr>
          <w:p w14:paraId="0F9F0CBC" w14:textId="77777777" w:rsidR="005A4AE9" w:rsidRDefault="005A4AE9" w:rsidP="003E52A7">
            <w:pPr>
              <w:rPr>
                <w:rFonts w:ascii="Verdana" w:hAnsi="Verdana"/>
              </w:rPr>
            </w:pPr>
          </w:p>
        </w:tc>
      </w:tr>
    </w:tbl>
    <w:p w14:paraId="2DAECE8B" w14:textId="77777777" w:rsidR="005A4AE9" w:rsidRDefault="005A4AE9" w:rsidP="005A4AE9"/>
    <w:p w14:paraId="263674FA" w14:textId="77777777" w:rsidR="005A4AE9" w:rsidRDefault="005A4AE9" w:rsidP="005A4AE9"/>
    <w:p w14:paraId="1232636E" w14:textId="77777777" w:rsidR="005A4AE9" w:rsidRDefault="005A4AE9" w:rsidP="005A4AE9"/>
    <w:p w14:paraId="321D26D0" w14:textId="77777777" w:rsidR="005A4AE9" w:rsidRDefault="005A4AE9" w:rsidP="005A4AE9"/>
    <w:p w14:paraId="2366C7B7" w14:textId="77777777" w:rsidR="005A4AE9" w:rsidRDefault="005A4AE9" w:rsidP="005A4AE9"/>
    <w:p w14:paraId="39087C44" w14:textId="77777777" w:rsidR="005A4AE9" w:rsidRDefault="005A4AE9" w:rsidP="005A4AE9"/>
    <w:p w14:paraId="15940CCE" w14:textId="77777777" w:rsidR="005A4AE9" w:rsidRDefault="005A4AE9" w:rsidP="005A4AE9"/>
    <w:p w14:paraId="6BBBF4FA" w14:textId="77777777" w:rsidR="005A4AE9" w:rsidRDefault="005A4AE9" w:rsidP="005A4AE9"/>
    <w:p w14:paraId="24B2193A" w14:textId="77777777" w:rsidR="005A4AE9" w:rsidRDefault="005A4AE9" w:rsidP="005A4AE9">
      <w:pPr>
        <w:ind w:left="426"/>
        <w:rPr>
          <w:rFonts w:ascii="Verdana" w:hAnsi="Verdana"/>
          <w:b/>
        </w:rPr>
      </w:pPr>
    </w:p>
    <w:p w14:paraId="5F7E8A07" w14:textId="77777777" w:rsidR="00DD23AB" w:rsidRDefault="00DD23AB" w:rsidP="005A4AE9">
      <w:pPr>
        <w:ind w:left="426"/>
        <w:rPr>
          <w:rFonts w:ascii="Verdana" w:hAnsi="Verdana"/>
          <w:b/>
        </w:rPr>
      </w:pPr>
    </w:p>
    <w:p w14:paraId="14822515" w14:textId="77777777" w:rsidR="00DD23AB" w:rsidRDefault="00DD23AB" w:rsidP="005A4AE9">
      <w:pPr>
        <w:ind w:left="426"/>
        <w:rPr>
          <w:rFonts w:ascii="Verdana" w:hAnsi="Verdana"/>
          <w:b/>
        </w:rPr>
      </w:pPr>
    </w:p>
    <w:p w14:paraId="5FD557BD" w14:textId="77777777" w:rsidR="00DD23AB" w:rsidRDefault="00DD23AB" w:rsidP="005A4AE9">
      <w:pPr>
        <w:ind w:left="426"/>
        <w:rPr>
          <w:rFonts w:ascii="Verdana" w:hAnsi="Verdana"/>
          <w:b/>
        </w:rPr>
      </w:pPr>
    </w:p>
    <w:p w14:paraId="1693E7F2" w14:textId="77777777" w:rsidR="00DD23AB" w:rsidRDefault="00DD23AB" w:rsidP="005A4AE9">
      <w:pPr>
        <w:ind w:left="426"/>
        <w:rPr>
          <w:rFonts w:ascii="Verdana" w:hAnsi="Verdana"/>
          <w:b/>
        </w:rPr>
      </w:pPr>
    </w:p>
    <w:p w14:paraId="4335F32D" w14:textId="77777777" w:rsidR="00DD23AB" w:rsidRDefault="00DD23AB" w:rsidP="005A4AE9">
      <w:pPr>
        <w:ind w:left="426"/>
        <w:rPr>
          <w:rFonts w:ascii="Verdana" w:hAnsi="Verdana"/>
          <w:b/>
        </w:rPr>
      </w:pPr>
    </w:p>
    <w:p w14:paraId="07BECB09" w14:textId="77777777" w:rsidR="00DD23AB" w:rsidRDefault="00DD23AB" w:rsidP="005A4AE9">
      <w:pPr>
        <w:ind w:left="426"/>
        <w:rPr>
          <w:rFonts w:ascii="Verdana" w:hAnsi="Verdana"/>
          <w:b/>
        </w:rPr>
      </w:pPr>
    </w:p>
    <w:p w14:paraId="3D7FC8E6" w14:textId="77777777" w:rsidR="00DD23AB" w:rsidRDefault="00DD23AB" w:rsidP="005A4AE9">
      <w:pPr>
        <w:ind w:left="426"/>
        <w:rPr>
          <w:rFonts w:ascii="Verdana" w:hAnsi="Verdana"/>
          <w:b/>
        </w:rPr>
      </w:pPr>
    </w:p>
    <w:p w14:paraId="6A4AF4F8" w14:textId="77777777" w:rsidR="00DD23AB" w:rsidRDefault="00DD23AB" w:rsidP="005A4AE9">
      <w:pPr>
        <w:ind w:left="426"/>
        <w:rPr>
          <w:rFonts w:ascii="Verdana" w:hAnsi="Verdana"/>
          <w:b/>
        </w:rPr>
      </w:pPr>
    </w:p>
    <w:p w14:paraId="58A4D0FE" w14:textId="77777777" w:rsidR="00DD23AB" w:rsidRDefault="00DD23AB" w:rsidP="005A4AE9">
      <w:pPr>
        <w:ind w:left="426"/>
        <w:rPr>
          <w:rFonts w:ascii="Verdana" w:hAnsi="Verdana"/>
          <w:b/>
        </w:rPr>
      </w:pPr>
    </w:p>
    <w:p w14:paraId="45F286A0" w14:textId="77777777" w:rsidR="00DD23AB" w:rsidRDefault="00DD23AB" w:rsidP="005A4AE9">
      <w:pPr>
        <w:ind w:left="426"/>
        <w:rPr>
          <w:rFonts w:ascii="Verdana" w:hAnsi="Verdana"/>
          <w:b/>
        </w:rPr>
      </w:pPr>
    </w:p>
    <w:p w14:paraId="0423869D" w14:textId="77777777" w:rsidR="00DD23AB" w:rsidRDefault="00DD23AB" w:rsidP="005A4AE9">
      <w:pPr>
        <w:ind w:left="426"/>
        <w:rPr>
          <w:rFonts w:ascii="Verdana" w:hAnsi="Verdana"/>
          <w:b/>
        </w:rPr>
      </w:pPr>
    </w:p>
    <w:p w14:paraId="61EFEA62" w14:textId="77777777" w:rsidR="00DD23AB" w:rsidRDefault="00DD23AB" w:rsidP="005A4AE9">
      <w:pPr>
        <w:ind w:left="426"/>
        <w:rPr>
          <w:rFonts w:ascii="Verdana" w:hAnsi="Verdana"/>
          <w:b/>
        </w:rPr>
      </w:pPr>
    </w:p>
    <w:p w14:paraId="4BFF9807" w14:textId="77777777" w:rsidR="00DD23AB" w:rsidRDefault="00DD23AB" w:rsidP="005A4AE9">
      <w:pPr>
        <w:ind w:left="426"/>
        <w:rPr>
          <w:rFonts w:ascii="Verdana" w:hAnsi="Verdana"/>
          <w:b/>
        </w:rPr>
      </w:pPr>
    </w:p>
    <w:p w14:paraId="277829FF" w14:textId="77777777" w:rsidR="00DD23AB" w:rsidRDefault="00DD23AB" w:rsidP="005A4AE9">
      <w:pPr>
        <w:ind w:left="426"/>
        <w:rPr>
          <w:rFonts w:ascii="Verdana" w:hAnsi="Verdana"/>
          <w:b/>
        </w:rPr>
      </w:pPr>
    </w:p>
    <w:p w14:paraId="47EFF33A" w14:textId="4271F4E6" w:rsidR="005A4AE9" w:rsidRDefault="005A4AE9" w:rsidP="005A4AE9">
      <w:pPr>
        <w:ind w:left="426"/>
        <w:rPr>
          <w:rFonts w:ascii="Verdana" w:hAnsi="Verdana"/>
          <w:b/>
        </w:rPr>
      </w:pPr>
      <w:r>
        <w:rPr>
          <w:rFonts w:ascii="Verdana" w:hAnsi="Verdana"/>
          <w:b/>
        </w:rPr>
        <w:t>4.4</w:t>
      </w:r>
      <w:r w:rsidRPr="00A34D3F">
        <w:rPr>
          <w:rFonts w:ascii="Verdana" w:hAnsi="Verdana"/>
          <w:b/>
        </w:rPr>
        <w:t xml:space="preserve"> – Health and Safety</w:t>
      </w:r>
    </w:p>
    <w:p w14:paraId="28CD0175" w14:textId="77777777" w:rsidR="006838B0" w:rsidRPr="00A34D3F" w:rsidRDefault="006838B0" w:rsidP="005A4AE9">
      <w:pPr>
        <w:ind w:left="426"/>
        <w:rPr>
          <w:rFonts w:ascii="Verdana" w:hAnsi="Verdana"/>
          <w:b/>
        </w:rPr>
      </w:pPr>
    </w:p>
    <w:p w14:paraId="5E40F0E6" w14:textId="77777777" w:rsidR="005A4AE9" w:rsidRDefault="005A4AE9" w:rsidP="005A4AE9"/>
    <w:tbl>
      <w:tblPr>
        <w:tblpPr w:leftFromText="180" w:rightFromText="180" w:vertAnchor="text" w:horzAnchor="page" w:tblpX="1903" w:tblpY="-174"/>
        <w:tblOverlap w:val="never"/>
        <w:tblW w:w="7794" w:type="dxa"/>
        <w:tblLayout w:type="fixed"/>
        <w:tblCellMar>
          <w:left w:w="10" w:type="dxa"/>
          <w:right w:w="10" w:type="dxa"/>
        </w:tblCellMar>
        <w:tblLook w:val="0000" w:firstRow="0" w:lastRow="0" w:firstColumn="0" w:lastColumn="0" w:noHBand="0" w:noVBand="0"/>
      </w:tblPr>
      <w:tblGrid>
        <w:gridCol w:w="446"/>
        <w:gridCol w:w="5807"/>
        <w:gridCol w:w="1541"/>
      </w:tblGrid>
      <w:tr w:rsidR="005A4AE9" w14:paraId="5F0A2D79" w14:textId="77777777" w:rsidTr="003E52A7">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C66903A" w14:textId="77777777" w:rsidR="005A4AE9" w:rsidRDefault="005A4AE9" w:rsidP="003E52A7">
            <w:pPr>
              <w:tabs>
                <w:tab w:val="left" w:pos="360"/>
                <w:tab w:val="left" w:pos="720"/>
                <w:tab w:val="left" w:pos="1440"/>
                <w:tab w:val="left" w:pos="2880"/>
              </w:tabs>
              <w:spacing w:after="120"/>
            </w:pPr>
            <w:r>
              <w:rPr>
                <w:rFonts w:ascii="Verdana" w:eastAsia="Arial" w:hAnsi="Verdana" w:cs="Arial"/>
              </w:rPr>
              <w:t>1.</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5B7F7C3" w14:textId="7E6B8BDB" w:rsidR="005A4AE9" w:rsidRDefault="005A4AE9" w:rsidP="003E52A7">
            <w:r>
              <w:rPr>
                <w:rFonts w:ascii="Verdana" w:eastAsia="Arial" w:hAnsi="Verdana" w:cs="Arial"/>
              </w:rPr>
              <w:t>Please self-certify that your organisation has a Health and Safety Policy that complies with current legislative requirements</w:t>
            </w:r>
            <w:r w:rsidR="004406BF">
              <w:t xml:space="preserve"> </w:t>
            </w:r>
            <w:r w:rsidR="004406BF" w:rsidRPr="004406BF">
              <w:rPr>
                <w:rFonts w:ascii="Verdana" w:eastAsia="Arial" w:hAnsi="Verdana" w:cs="Arial"/>
              </w:rPr>
              <w:t>and has been reviewed within the past 2 years</w:t>
            </w:r>
            <w:r>
              <w:rPr>
                <w:rFonts w:ascii="Verdana" w:eastAsia="Arial" w:hAnsi="Verdana" w:cs="Arial"/>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DA89C86"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4889B2B8" w14:textId="77777777" w:rsidR="005A4AE9" w:rsidRDefault="005A4AE9" w:rsidP="003E52A7">
            <w:pPr>
              <w:tabs>
                <w:tab w:val="center" w:pos="4513"/>
                <w:tab w:val="right" w:pos="9026"/>
              </w:tabs>
              <w:rPr>
                <w:rFonts w:ascii="Verdana" w:hAnsi="Verdana"/>
              </w:rPr>
            </w:pPr>
          </w:p>
          <w:p w14:paraId="659A285D" w14:textId="77777777" w:rsidR="005A4AE9" w:rsidRDefault="005A4AE9" w:rsidP="003E52A7">
            <w:r>
              <w:rPr>
                <w:rFonts w:ascii="MS Gothic" w:eastAsia="MS Gothic" w:hAnsi="MS Gothic" w:cs="MS Gothic"/>
              </w:rPr>
              <w:t>▢</w:t>
            </w:r>
            <w:r>
              <w:rPr>
                <w:rFonts w:ascii="Verdana" w:eastAsia="Arial" w:hAnsi="Verdana" w:cs="Arial"/>
              </w:rPr>
              <w:t xml:space="preserve">   No    </w:t>
            </w:r>
          </w:p>
          <w:p w14:paraId="660B6AB9" w14:textId="77777777" w:rsidR="005A4AE9" w:rsidRDefault="005A4AE9" w:rsidP="003E52A7">
            <w:pPr>
              <w:rPr>
                <w:rFonts w:ascii="Verdana" w:hAnsi="Verdana"/>
              </w:rPr>
            </w:pPr>
          </w:p>
        </w:tc>
      </w:tr>
      <w:tr w:rsidR="005A4AE9" w14:paraId="06AE1B05" w14:textId="77777777" w:rsidTr="003E52A7">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47F54DF" w14:textId="77777777" w:rsidR="005A4AE9" w:rsidRDefault="005A4AE9" w:rsidP="003E52A7">
            <w:pPr>
              <w:tabs>
                <w:tab w:val="left" w:pos="360"/>
                <w:tab w:val="left" w:pos="720"/>
                <w:tab w:val="left" w:pos="1440"/>
                <w:tab w:val="left" w:pos="2880"/>
              </w:tabs>
              <w:spacing w:after="120"/>
            </w:pPr>
            <w:r>
              <w:rPr>
                <w:rFonts w:ascii="Verdana" w:eastAsia="Arial" w:hAnsi="Verdana" w:cs="Arial"/>
              </w:rPr>
              <w:t>2.</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3E7C7A7" w14:textId="77777777" w:rsidR="005A4AE9" w:rsidRDefault="005A4AE9" w:rsidP="003E52A7">
            <w:pPr>
              <w:tabs>
                <w:tab w:val="center" w:pos="4513"/>
                <w:tab w:val="right" w:pos="9026"/>
              </w:tabs>
            </w:pPr>
            <w:r>
              <w:rPr>
                <w:rFonts w:ascii="Verdana" w:eastAsia="Arial" w:hAnsi="Verdana" w:cs="Arial"/>
              </w:rPr>
              <w:t xml:space="preserve">Has your organisation or any of its </w:t>
            </w:r>
            <w:proofErr w:type="gramStart"/>
            <w:r>
              <w:rPr>
                <w:rFonts w:ascii="Verdana" w:eastAsia="Arial" w:hAnsi="Verdana" w:cs="Arial"/>
              </w:rPr>
              <w:t>Directors</w:t>
            </w:r>
            <w:proofErr w:type="gramEnd"/>
            <w:r>
              <w:rPr>
                <w:rFonts w:ascii="Verdana" w:eastAsia="Arial" w:hAnsi="Verdana" w:cs="Arial"/>
              </w:rPr>
              <w:t xml:space="preserve"> or Executive Officers been in receipt of enforcement/remedial orders in relation to the Health and Safety Executive (or equivalent body) in the last 3 years? </w:t>
            </w:r>
          </w:p>
          <w:p w14:paraId="2DE326F0" w14:textId="77777777" w:rsidR="005A4AE9" w:rsidRDefault="005A4AE9" w:rsidP="003E52A7">
            <w:pPr>
              <w:tabs>
                <w:tab w:val="center" w:pos="4513"/>
                <w:tab w:val="right" w:pos="9026"/>
              </w:tabs>
              <w:rPr>
                <w:rFonts w:ascii="Verdana" w:hAnsi="Verdana"/>
              </w:rPr>
            </w:pPr>
          </w:p>
          <w:p w14:paraId="7E5993C9" w14:textId="77777777" w:rsidR="005A4AE9" w:rsidRPr="00A34D3F" w:rsidRDefault="005A4AE9" w:rsidP="003E52A7">
            <w:pPr>
              <w:tabs>
                <w:tab w:val="center" w:pos="4513"/>
                <w:tab w:val="right" w:pos="9026"/>
              </w:tabs>
              <w:rPr>
                <w:i/>
              </w:rPr>
            </w:pPr>
            <w:r w:rsidRPr="00A34D3F">
              <w:rPr>
                <w:rFonts w:ascii="Verdana" w:eastAsia="Arial" w:hAnsi="Verdana" w:cs="Arial"/>
                <w:i/>
              </w:rPr>
              <w:t>If your answer to this question was “Yes”, please provide details in a separate Appendix of any enforcement/remedial orders served and give details of any remedial action or changes to procedures you have made as a result.</w:t>
            </w:r>
          </w:p>
          <w:p w14:paraId="4D87749D" w14:textId="77777777" w:rsidR="005A4AE9" w:rsidRPr="00A34D3F" w:rsidRDefault="005A4AE9" w:rsidP="003E52A7">
            <w:pPr>
              <w:tabs>
                <w:tab w:val="center" w:pos="4513"/>
                <w:tab w:val="right" w:pos="9026"/>
              </w:tabs>
              <w:rPr>
                <w:i/>
              </w:rPr>
            </w:pPr>
            <w:r w:rsidRPr="00A34D3F">
              <w:rPr>
                <w:rFonts w:ascii="Verdana" w:eastAsia="Arial" w:hAnsi="Verdana" w:cs="Arial"/>
                <w:i/>
              </w:rPr>
              <w:t xml:space="preserve"> </w:t>
            </w:r>
          </w:p>
          <w:p w14:paraId="609188C5" w14:textId="77777777" w:rsidR="005A4AE9" w:rsidRDefault="005A4AE9" w:rsidP="003E52A7">
            <w:pPr>
              <w:rPr>
                <w:rFonts w:ascii="Verdana" w:eastAsia="Arial" w:hAnsi="Verdana" w:cs="Arial"/>
              </w:rPr>
            </w:pPr>
            <w:r w:rsidRPr="00A34D3F">
              <w:rPr>
                <w:rFonts w:ascii="Verdana" w:eastAsia="Arial" w:hAnsi="Verdana" w:cs="Arial"/>
                <w:i/>
              </w:rPr>
              <w:t>S4C will exclude bidder(s) that have been in receipt of enforcement/remedial action orders unless the bidder(s) can demonstrate to S4C’s satisfaction that appropriate remedial action has been taken to prevent future occurrences or breaches.</w:t>
            </w:r>
            <w:r>
              <w:rPr>
                <w:rFonts w:ascii="Verdana" w:eastAsia="Arial" w:hAnsi="Verdana" w:cs="Arial"/>
              </w:rPr>
              <w:t xml:space="preserve">    </w:t>
            </w:r>
          </w:p>
          <w:p w14:paraId="4A38D052" w14:textId="77777777" w:rsidR="005A4AE9" w:rsidRDefault="005A4AE9" w:rsidP="003E52A7">
            <w:r>
              <w:rPr>
                <w:rFonts w:ascii="Verdana" w:eastAsia="Arial" w:hAnsi="Verdana" w:cs="Arial"/>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09CC311"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18F41E86" w14:textId="77777777" w:rsidR="005A4AE9" w:rsidRDefault="005A4AE9" w:rsidP="003E52A7">
            <w:pPr>
              <w:tabs>
                <w:tab w:val="center" w:pos="4513"/>
                <w:tab w:val="right" w:pos="9026"/>
              </w:tabs>
              <w:rPr>
                <w:rFonts w:ascii="Verdana" w:hAnsi="Verdana"/>
              </w:rPr>
            </w:pPr>
          </w:p>
          <w:p w14:paraId="6843A8C2" w14:textId="77777777" w:rsidR="005A4AE9" w:rsidRDefault="005A4AE9" w:rsidP="003E52A7">
            <w:r>
              <w:rPr>
                <w:rFonts w:ascii="MS Gothic" w:eastAsia="MS Gothic" w:hAnsi="MS Gothic" w:cs="MS Gothic"/>
              </w:rPr>
              <w:t>▢</w:t>
            </w:r>
            <w:r>
              <w:rPr>
                <w:rFonts w:ascii="Verdana" w:eastAsia="Arial" w:hAnsi="Verdana" w:cs="Arial"/>
              </w:rPr>
              <w:t xml:space="preserve">   No    </w:t>
            </w:r>
          </w:p>
        </w:tc>
      </w:tr>
      <w:tr w:rsidR="005A4AE9" w14:paraId="29B039D5" w14:textId="77777777" w:rsidTr="003E52A7">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04F4643" w14:textId="77777777" w:rsidR="005A4AE9" w:rsidRDefault="005A4AE9" w:rsidP="003E52A7">
            <w:pPr>
              <w:tabs>
                <w:tab w:val="center" w:pos="4513"/>
                <w:tab w:val="right" w:pos="9026"/>
              </w:tabs>
            </w:pPr>
            <w:r>
              <w:rPr>
                <w:rFonts w:ascii="Verdana" w:eastAsia="Arial" w:hAnsi="Verdana" w:cs="Arial"/>
              </w:rPr>
              <w:t>3.</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C476210" w14:textId="77777777" w:rsidR="005A4AE9" w:rsidRDefault="005A4AE9" w:rsidP="003E52A7">
            <w:pPr>
              <w:tabs>
                <w:tab w:val="center" w:pos="4513"/>
                <w:tab w:val="right" w:pos="9026"/>
              </w:tabs>
            </w:pPr>
            <w:r>
              <w:rPr>
                <w:rFonts w:ascii="Verdana" w:eastAsia="Arial" w:hAnsi="Verdana" w:cs="Arial"/>
              </w:rPr>
              <w:t>If you use sub-contractors, do you have processes in place to check whether any of the above circumstances apply to these other organisations?</w:t>
            </w:r>
          </w:p>
          <w:p w14:paraId="3989E4F7" w14:textId="77777777" w:rsidR="005A4AE9" w:rsidRDefault="005A4AE9" w:rsidP="003E52A7">
            <w:pPr>
              <w:tabs>
                <w:tab w:val="center" w:pos="4513"/>
                <w:tab w:val="right" w:pos="9026"/>
              </w:tabs>
              <w:rPr>
                <w:rFonts w:ascii="Verdana" w:hAnsi="Verdana"/>
              </w:rPr>
            </w:pP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A21B9CF"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Yes</w:t>
            </w:r>
          </w:p>
          <w:p w14:paraId="7AE2317B" w14:textId="77777777" w:rsidR="005A4AE9" w:rsidRDefault="005A4AE9" w:rsidP="003E52A7">
            <w:pPr>
              <w:tabs>
                <w:tab w:val="center" w:pos="4513"/>
                <w:tab w:val="right" w:pos="9026"/>
              </w:tabs>
              <w:rPr>
                <w:rFonts w:ascii="Verdana" w:hAnsi="Verdana"/>
              </w:rPr>
            </w:pPr>
          </w:p>
          <w:p w14:paraId="5291427B" w14:textId="77777777" w:rsidR="005A4AE9" w:rsidRDefault="005A4AE9" w:rsidP="003E52A7">
            <w:pPr>
              <w:tabs>
                <w:tab w:val="center" w:pos="4513"/>
                <w:tab w:val="right" w:pos="9026"/>
              </w:tabs>
            </w:pPr>
            <w:r>
              <w:rPr>
                <w:rFonts w:ascii="MS Gothic" w:eastAsia="MS Gothic" w:hAnsi="MS Gothic" w:cs="MS Gothic"/>
              </w:rPr>
              <w:t>▢</w:t>
            </w:r>
            <w:r>
              <w:rPr>
                <w:rFonts w:ascii="Verdana" w:eastAsia="Arial" w:hAnsi="Verdana" w:cs="Arial"/>
              </w:rPr>
              <w:t xml:space="preserve">   No    </w:t>
            </w:r>
          </w:p>
        </w:tc>
      </w:tr>
    </w:tbl>
    <w:p w14:paraId="68A76F5A" w14:textId="77777777" w:rsidR="005A4AE9" w:rsidRDefault="005A4AE9" w:rsidP="005A4AE9"/>
    <w:p w14:paraId="7A67BAC4" w14:textId="77777777" w:rsidR="005A4AE9" w:rsidRDefault="005A4AE9" w:rsidP="005A4AE9"/>
    <w:p w14:paraId="7874E0B1" w14:textId="77777777" w:rsidR="005A4AE9" w:rsidRDefault="005A4AE9" w:rsidP="005A4AE9"/>
    <w:p w14:paraId="36DCF14B" w14:textId="77777777" w:rsidR="005A4AE9" w:rsidRDefault="005A4AE9" w:rsidP="005A4AE9"/>
    <w:p w14:paraId="5521A1FC" w14:textId="77777777" w:rsidR="005A4AE9" w:rsidRDefault="005A4AE9" w:rsidP="005A4AE9"/>
    <w:p w14:paraId="0650354A" w14:textId="77777777" w:rsidR="005A4AE9" w:rsidRDefault="005A4AE9" w:rsidP="005A4AE9"/>
    <w:p w14:paraId="4E190B35" w14:textId="77777777" w:rsidR="005A4AE9" w:rsidRDefault="005A4AE9" w:rsidP="005A4AE9"/>
    <w:p w14:paraId="31CFDA5B" w14:textId="77777777" w:rsidR="005A4AE9" w:rsidRDefault="005A4AE9" w:rsidP="005A4AE9"/>
    <w:p w14:paraId="0DF89055" w14:textId="77777777" w:rsidR="005A4AE9" w:rsidRDefault="005A4AE9" w:rsidP="005A4AE9"/>
    <w:p w14:paraId="13C5B3FF" w14:textId="77777777" w:rsidR="005A4AE9" w:rsidRDefault="005A4AE9" w:rsidP="005A4AE9"/>
    <w:p w14:paraId="2296EA12" w14:textId="77777777" w:rsidR="005A4AE9" w:rsidRDefault="005A4AE9" w:rsidP="005A4AE9"/>
    <w:p w14:paraId="129E835E" w14:textId="77777777" w:rsidR="005A4AE9" w:rsidRDefault="005A4AE9" w:rsidP="005A4AE9"/>
    <w:p w14:paraId="662263EB" w14:textId="77777777" w:rsidR="005A4AE9" w:rsidRDefault="005A4AE9" w:rsidP="005A4AE9"/>
    <w:p w14:paraId="5060261B" w14:textId="77777777" w:rsidR="005A4AE9" w:rsidRDefault="005A4AE9" w:rsidP="005A4AE9"/>
    <w:p w14:paraId="13A2BDB1" w14:textId="77777777" w:rsidR="005A4AE9" w:rsidRDefault="005A4AE9" w:rsidP="005A4AE9"/>
    <w:p w14:paraId="6553E7A5" w14:textId="77777777" w:rsidR="005A4AE9" w:rsidRDefault="005A4AE9" w:rsidP="005A4AE9"/>
    <w:p w14:paraId="5EEA958F" w14:textId="77777777" w:rsidR="005A4AE9" w:rsidRDefault="005A4AE9" w:rsidP="005A4AE9"/>
    <w:p w14:paraId="68786903" w14:textId="77777777" w:rsidR="005A4AE9" w:rsidRDefault="005A4AE9" w:rsidP="005A4AE9"/>
    <w:p w14:paraId="6E617EAA" w14:textId="77777777" w:rsidR="005A4AE9" w:rsidRDefault="005A4AE9" w:rsidP="005A4AE9"/>
    <w:p w14:paraId="2D453326" w14:textId="77777777" w:rsidR="005A4AE9" w:rsidRDefault="005A4AE9" w:rsidP="005A4AE9"/>
    <w:p w14:paraId="52C80827" w14:textId="77777777" w:rsidR="005A4AE9" w:rsidRDefault="005A4AE9" w:rsidP="005A4AE9"/>
    <w:p w14:paraId="5EEDA7B8" w14:textId="77777777" w:rsidR="005A4AE9" w:rsidRDefault="005A4AE9" w:rsidP="005A4AE9"/>
    <w:p w14:paraId="5E4818BB" w14:textId="77777777" w:rsidR="005A4AE9" w:rsidRDefault="005A4AE9" w:rsidP="005A4AE9"/>
    <w:p w14:paraId="0EE9A470" w14:textId="77777777" w:rsidR="005A4AE9" w:rsidRDefault="005A4AE9" w:rsidP="005A4AE9"/>
    <w:p w14:paraId="345622BF" w14:textId="77777777" w:rsidR="005A4AE9" w:rsidRDefault="005A4AE9" w:rsidP="005A4AE9"/>
    <w:p w14:paraId="677FCCDB" w14:textId="77777777" w:rsidR="005A4AE9" w:rsidRDefault="005A4AE9" w:rsidP="005A4AE9"/>
    <w:p w14:paraId="2CE2D4BD" w14:textId="77777777" w:rsidR="005A4AE9" w:rsidRDefault="005A4AE9" w:rsidP="005A4AE9">
      <w:pPr>
        <w:ind w:left="1418" w:right="567"/>
        <w:jc w:val="both"/>
        <w:rPr>
          <w:rFonts w:ascii="Verdana" w:hAnsi="Verdana"/>
          <w:b/>
          <w:u w:val="single"/>
        </w:rPr>
      </w:pPr>
    </w:p>
    <w:p w14:paraId="15080EB6" w14:textId="77777777" w:rsidR="005A4AE9" w:rsidRDefault="005A4AE9" w:rsidP="005A4AE9">
      <w:pPr>
        <w:ind w:left="1418" w:right="567"/>
        <w:jc w:val="both"/>
        <w:rPr>
          <w:rFonts w:ascii="Verdana" w:hAnsi="Verdana"/>
          <w:b/>
          <w:u w:val="single"/>
        </w:rPr>
      </w:pPr>
    </w:p>
    <w:p w14:paraId="71290A7F" w14:textId="77777777" w:rsidR="005A4AE9" w:rsidRDefault="005A4AE9" w:rsidP="005A4AE9">
      <w:pPr>
        <w:ind w:left="1418" w:right="567"/>
        <w:jc w:val="both"/>
        <w:rPr>
          <w:rFonts w:ascii="Verdana" w:hAnsi="Verdana"/>
          <w:b/>
          <w:u w:val="single"/>
        </w:rPr>
      </w:pPr>
    </w:p>
    <w:p w14:paraId="4E8494AF" w14:textId="77777777" w:rsidR="005A4AE9" w:rsidRDefault="005A4AE9" w:rsidP="005A4AE9">
      <w:pPr>
        <w:ind w:left="426"/>
        <w:rPr>
          <w:rFonts w:ascii="Verdana" w:hAnsi="Verdana"/>
          <w:b/>
        </w:rPr>
      </w:pPr>
      <w:proofErr w:type="gramStart"/>
      <w:r>
        <w:rPr>
          <w:rFonts w:ascii="Verdana" w:hAnsi="Verdana"/>
          <w:b/>
        </w:rPr>
        <w:t>4.5  Data</w:t>
      </w:r>
      <w:proofErr w:type="gramEnd"/>
      <w:r>
        <w:rPr>
          <w:rFonts w:ascii="Verdana" w:hAnsi="Verdana"/>
          <w:b/>
        </w:rPr>
        <w:t xml:space="preserve"> Protection </w:t>
      </w:r>
    </w:p>
    <w:p w14:paraId="4F48E2CD" w14:textId="77777777" w:rsidR="005A4AE9" w:rsidRDefault="005A4AE9" w:rsidP="005A4AE9"/>
    <w:p w14:paraId="3A31BB86" w14:textId="77777777" w:rsidR="005A4AE9" w:rsidRDefault="005A4AE9" w:rsidP="005A4AE9"/>
    <w:p w14:paraId="20F3D07C" w14:textId="77777777" w:rsidR="005A4AE9" w:rsidRDefault="005A4AE9" w:rsidP="005A4AE9"/>
    <w:tbl>
      <w:tblPr>
        <w:tblpPr w:leftFromText="180" w:rightFromText="180" w:vertAnchor="text" w:horzAnchor="page" w:tblpX="1903" w:tblpY="-174"/>
        <w:tblOverlap w:val="never"/>
        <w:tblW w:w="7800" w:type="dxa"/>
        <w:tblLayout w:type="fixed"/>
        <w:tblCellMar>
          <w:left w:w="10" w:type="dxa"/>
          <w:right w:w="10" w:type="dxa"/>
        </w:tblCellMar>
        <w:tblLook w:val="04A0" w:firstRow="1" w:lastRow="0" w:firstColumn="1" w:lastColumn="0" w:noHBand="0" w:noVBand="1"/>
      </w:tblPr>
      <w:tblGrid>
        <w:gridCol w:w="447"/>
        <w:gridCol w:w="5811"/>
        <w:gridCol w:w="1542"/>
      </w:tblGrid>
      <w:tr w:rsidR="005A4AE9" w14:paraId="796A1C65" w14:textId="77777777" w:rsidTr="005A4AE9">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91DF7E" w14:textId="77777777" w:rsidR="005A4AE9" w:rsidRDefault="005A4AE9">
            <w:pPr>
              <w:tabs>
                <w:tab w:val="left" w:pos="360"/>
                <w:tab w:val="left" w:pos="720"/>
                <w:tab w:val="left" w:pos="1440"/>
                <w:tab w:val="left" w:pos="2880"/>
              </w:tabs>
              <w:spacing w:after="120"/>
            </w:pPr>
            <w:r>
              <w:rPr>
                <w:rFonts w:ascii="Verdana" w:eastAsia="Arial" w:hAnsi="Verdana" w:cs="Arial"/>
              </w:rPr>
              <w:t>1.</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B37B253" w14:textId="77777777" w:rsidR="005A4AE9" w:rsidRDefault="005A4AE9">
            <w:pPr>
              <w:rPr>
                <w:rFonts w:ascii="Verdana" w:eastAsia="Arial" w:hAnsi="Verdana" w:cs="Arial"/>
              </w:rPr>
            </w:pPr>
            <w:r>
              <w:rPr>
                <w:rFonts w:ascii="Verdana" w:eastAsia="Arial" w:hAnsi="Verdana" w:cs="Arial"/>
              </w:rPr>
              <w:t xml:space="preserve">Please self-certify that your organisation has a Data Protection Policy and/or Privacy Policy that complies with current legislative requirements </w:t>
            </w:r>
            <w:r>
              <w:rPr>
                <w:rFonts w:ascii="Verdana" w:hAnsi="Verdana"/>
              </w:rPr>
              <w:t>(including</w:t>
            </w:r>
            <w:r>
              <w:rPr>
                <w:rFonts w:ascii="Verdana" w:hAnsi="Verdana"/>
                <w:szCs w:val="20"/>
              </w:rPr>
              <w:t xml:space="preserve"> the Data Protection Act </w:t>
            </w:r>
            <w:r w:rsidR="00E46282">
              <w:rPr>
                <w:rFonts w:ascii="Verdana" w:hAnsi="Verdana"/>
                <w:szCs w:val="20"/>
              </w:rPr>
              <w:t>2018</w:t>
            </w:r>
            <w:r>
              <w:rPr>
                <w:rFonts w:ascii="Verdana" w:hAnsi="Verdana"/>
                <w:szCs w:val="20"/>
              </w:rPr>
              <w:t>, the General Data Protection Regulation (</w:t>
            </w:r>
            <w:r>
              <w:rPr>
                <w:rFonts w:ascii="Verdana" w:hAnsi="Verdana"/>
                <w:lang w:val="cy-GB"/>
              </w:rPr>
              <w:t xml:space="preserve">(EU) </w:t>
            </w:r>
            <w:r>
              <w:rPr>
                <w:rFonts w:ascii="Verdana" w:hAnsi="Verdana"/>
              </w:rPr>
              <w:t>2016/679) and/or any other relevant legislation and regulatory guidance)</w:t>
            </w:r>
            <w:r>
              <w:rPr>
                <w:rFonts w:ascii="Verdana" w:eastAsia="Arial" w:hAnsi="Verdana" w:cs="Arial"/>
              </w:rPr>
              <w:t xml:space="preserve">. </w:t>
            </w:r>
          </w:p>
          <w:p w14:paraId="12C0F3EB" w14:textId="77777777" w:rsidR="005A4AE9" w:rsidRDefault="005A4AE9"/>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F5A4914" w14:textId="77777777" w:rsidR="005A4AE9" w:rsidRDefault="005A4AE9">
            <w:pPr>
              <w:tabs>
                <w:tab w:val="center" w:pos="4513"/>
                <w:tab w:val="right" w:pos="9026"/>
              </w:tabs>
            </w:pPr>
            <w:r>
              <w:rPr>
                <w:rFonts w:ascii="MS Gothic" w:eastAsia="MS Gothic" w:hAnsi="MS Gothic" w:cs="MS Gothic" w:hint="eastAsia"/>
              </w:rPr>
              <w:t>▢</w:t>
            </w:r>
            <w:r>
              <w:rPr>
                <w:rFonts w:ascii="Verdana" w:eastAsia="Arial" w:hAnsi="Verdana" w:cs="Arial"/>
              </w:rPr>
              <w:t xml:space="preserve">   Yes</w:t>
            </w:r>
          </w:p>
          <w:p w14:paraId="15B23B6A" w14:textId="77777777" w:rsidR="005A4AE9" w:rsidRDefault="005A4AE9">
            <w:pPr>
              <w:tabs>
                <w:tab w:val="center" w:pos="4513"/>
                <w:tab w:val="right" w:pos="9026"/>
              </w:tabs>
              <w:rPr>
                <w:rFonts w:ascii="Verdana" w:hAnsi="Verdana"/>
              </w:rPr>
            </w:pPr>
          </w:p>
          <w:p w14:paraId="719E1F5B" w14:textId="77777777" w:rsidR="005A4AE9" w:rsidRDefault="005A4AE9">
            <w:r>
              <w:rPr>
                <w:rFonts w:ascii="MS Gothic" w:eastAsia="MS Gothic" w:hAnsi="MS Gothic" w:cs="MS Gothic" w:hint="eastAsia"/>
              </w:rPr>
              <w:t>▢</w:t>
            </w:r>
            <w:r>
              <w:rPr>
                <w:rFonts w:ascii="Verdana" w:eastAsia="Arial" w:hAnsi="Verdana" w:cs="Arial"/>
              </w:rPr>
              <w:t xml:space="preserve">   No    </w:t>
            </w:r>
          </w:p>
          <w:p w14:paraId="5A25DBB2" w14:textId="77777777" w:rsidR="005A4AE9" w:rsidRDefault="005A4AE9">
            <w:pPr>
              <w:rPr>
                <w:rFonts w:ascii="Verdana" w:hAnsi="Verdana"/>
              </w:rPr>
            </w:pPr>
          </w:p>
        </w:tc>
      </w:tr>
      <w:tr w:rsidR="005A4AE9" w14:paraId="66C37A22" w14:textId="77777777" w:rsidTr="005A4AE9">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D03BA2" w14:textId="77777777" w:rsidR="005A4AE9" w:rsidRDefault="005A4AE9">
            <w:pPr>
              <w:tabs>
                <w:tab w:val="left" w:pos="360"/>
                <w:tab w:val="left" w:pos="720"/>
                <w:tab w:val="left" w:pos="1440"/>
                <w:tab w:val="left" w:pos="2880"/>
              </w:tabs>
              <w:spacing w:after="120"/>
            </w:pPr>
            <w:r>
              <w:rPr>
                <w:rFonts w:ascii="Verdana" w:eastAsia="Arial" w:hAnsi="Verdana" w:cs="Arial"/>
              </w:rPr>
              <w:t>2.</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D8CBA40" w14:textId="77777777" w:rsidR="005A4AE9" w:rsidRDefault="005A4AE9">
            <w:pPr>
              <w:rPr>
                <w:rFonts w:ascii="Verdana" w:eastAsia="Arial" w:hAnsi="Verdana" w:cs="Arial"/>
              </w:rPr>
            </w:pPr>
            <w:r>
              <w:rPr>
                <w:rFonts w:ascii="Verdana" w:eastAsia="Arial" w:hAnsi="Verdana" w:cs="Arial"/>
              </w:rPr>
              <w:t xml:space="preserve">Has your organisation or any of its Directors or Executive Officers been convicted of breaching data protection legislation, or had any notice served upon it, in the last three years by any information / data regulator? </w:t>
            </w:r>
          </w:p>
          <w:p w14:paraId="0AD20198" w14:textId="77777777" w:rsidR="005A4AE9" w:rsidRDefault="005A4AE9">
            <w:pPr>
              <w:tabs>
                <w:tab w:val="center" w:pos="4513"/>
                <w:tab w:val="right" w:pos="9026"/>
              </w:tabs>
              <w:rPr>
                <w:rFonts w:ascii="Verdana" w:hAnsi="Verdana"/>
              </w:rPr>
            </w:pPr>
          </w:p>
          <w:p w14:paraId="3593DD9D" w14:textId="77777777" w:rsidR="005A4AE9" w:rsidRDefault="005A4AE9">
            <w:pPr>
              <w:tabs>
                <w:tab w:val="center" w:pos="4513"/>
                <w:tab w:val="right" w:pos="9026"/>
              </w:tabs>
              <w:rPr>
                <w:i/>
              </w:rPr>
            </w:pPr>
            <w:r>
              <w:rPr>
                <w:rFonts w:ascii="Verdana" w:eastAsia="Arial" w:hAnsi="Verdana" w:cs="Arial"/>
                <w:i/>
              </w:rPr>
              <w:t>If your answer to this question was “Yes”, please provide details in a separate Appendix of any enforcement/remedial orders served and give details of any remedial action or changes to procedures you have made as a result.</w:t>
            </w:r>
          </w:p>
          <w:p w14:paraId="04A9AF20" w14:textId="77777777" w:rsidR="005A4AE9" w:rsidRDefault="005A4AE9">
            <w:pPr>
              <w:tabs>
                <w:tab w:val="center" w:pos="4513"/>
                <w:tab w:val="right" w:pos="9026"/>
              </w:tabs>
              <w:rPr>
                <w:i/>
              </w:rPr>
            </w:pPr>
            <w:r>
              <w:rPr>
                <w:rFonts w:ascii="Verdana" w:eastAsia="Arial" w:hAnsi="Verdana" w:cs="Arial"/>
                <w:i/>
              </w:rPr>
              <w:t xml:space="preserve"> </w:t>
            </w:r>
          </w:p>
          <w:p w14:paraId="7CAFFEFE" w14:textId="77777777" w:rsidR="005A4AE9" w:rsidRDefault="005A4AE9">
            <w:pPr>
              <w:rPr>
                <w:rFonts w:ascii="Verdana" w:eastAsia="Arial" w:hAnsi="Verdana" w:cs="Arial"/>
              </w:rPr>
            </w:pPr>
            <w:r>
              <w:rPr>
                <w:rFonts w:ascii="Verdana" w:eastAsia="Arial" w:hAnsi="Verdana" w:cs="Arial"/>
                <w:i/>
              </w:rPr>
              <w:t>S4C will exclude bidder(s) that have been in receipt of enforcement/remedial action orders unless the bidder(s) can demonstrate to S4C’s satisfaction that appropriate remedial action has been taken to prevent future occurrences or breaches.</w:t>
            </w:r>
            <w:r>
              <w:rPr>
                <w:rFonts w:ascii="Verdana" w:eastAsia="Arial" w:hAnsi="Verdana" w:cs="Arial"/>
              </w:rPr>
              <w:t xml:space="preserve">    </w:t>
            </w:r>
          </w:p>
          <w:p w14:paraId="06D64219" w14:textId="77777777" w:rsidR="005A4AE9" w:rsidRDefault="005A4AE9">
            <w:r>
              <w:rPr>
                <w:rFonts w:ascii="Verdana" w:eastAsia="Arial" w:hAnsi="Verdana" w:cs="Arial"/>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4B27B3E" w14:textId="77777777" w:rsidR="005A4AE9" w:rsidRDefault="005A4AE9">
            <w:pPr>
              <w:tabs>
                <w:tab w:val="center" w:pos="4513"/>
                <w:tab w:val="right" w:pos="9026"/>
              </w:tabs>
            </w:pPr>
            <w:r>
              <w:rPr>
                <w:rFonts w:ascii="MS Gothic" w:eastAsia="MS Gothic" w:hAnsi="MS Gothic" w:cs="MS Gothic" w:hint="eastAsia"/>
              </w:rPr>
              <w:t>▢</w:t>
            </w:r>
            <w:r>
              <w:rPr>
                <w:rFonts w:ascii="Verdana" w:eastAsia="Arial" w:hAnsi="Verdana" w:cs="Arial"/>
              </w:rPr>
              <w:t xml:space="preserve">   Yes</w:t>
            </w:r>
          </w:p>
          <w:p w14:paraId="2E2EE246" w14:textId="77777777" w:rsidR="005A4AE9" w:rsidRDefault="005A4AE9">
            <w:pPr>
              <w:tabs>
                <w:tab w:val="center" w:pos="4513"/>
                <w:tab w:val="right" w:pos="9026"/>
              </w:tabs>
              <w:rPr>
                <w:rFonts w:ascii="Verdana" w:hAnsi="Verdana"/>
              </w:rPr>
            </w:pPr>
          </w:p>
          <w:p w14:paraId="57AB6EB8" w14:textId="77777777" w:rsidR="005A4AE9" w:rsidRDefault="005A4AE9">
            <w:r>
              <w:rPr>
                <w:rFonts w:ascii="MS Gothic" w:eastAsia="MS Gothic" w:hAnsi="MS Gothic" w:cs="MS Gothic" w:hint="eastAsia"/>
              </w:rPr>
              <w:t>▢</w:t>
            </w:r>
            <w:r>
              <w:rPr>
                <w:rFonts w:ascii="Verdana" w:eastAsia="Arial" w:hAnsi="Verdana" w:cs="Arial"/>
              </w:rPr>
              <w:t xml:space="preserve">   No    </w:t>
            </w:r>
          </w:p>
        </w:tc>
      </w:tr>
      <w:tr w:rsidR="005A4AE9" w14:paraId="4557626E" w14:textId="77777777" w:rsidTr="005A4AE9">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4315CC4" w14:textId="77777777" w:rsidR="005A4AE9" w:rsidRDefault="005A4AE9">
            <w:pPr>
              <w:tabs>
                <w:tab w:val="center" w:pos="4513"/>
                <w:tab w:val="right" w:pos="9026"/>
              </w:tabs>
            </w:pPr>
            <w:r>
              <w:rPr>
                <w:rFonts w:ascii="Verdana" w:eastAsia="Arial" w:hAnsi="Verdana" w:cs="Arial"/>
              </w:rPr>
              <w:t>3.</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4C0B30E" w14:textId="77777777" w:rsidR="005A4AE9" w:rsidRDefault="005A4AE9">
            <w:pPr>
              <w:tabs>
                <w:tab w:val="center" w:pos="4513"/>
                <w:tab w:val="right" w:pos="9026"/>
              </w:tabs>
            </w:pPr>
            <w:r>
              <w:rPr>
                <w:rFonts w:ascii="Verdana" w:eastAsia="Arial" w:hAnsi="Verdana" w:cs="Arial"/>
              </w:rPr>
              <w:t>If you use sub-contractors, do you have processes in place to check whether any of the above circumstances apply to these other organisations?</w:t>
            </w:r>
          </w:p>
          <w:p w14:paraId="0FA1F0A3" w14:textId="77777777" w:rsidR="005A4AE9" w:rsidRDefault="005A4AE9">
            <w:pPr>
              <w:tabs>
                <w:tab w:val="center" w:pos="4513"/>
                <w:tab w:val="right" w:pos="9026"/>
              </w:tabs>
              <w:rPr>
                <w:rFonts w:ascii="Verdana" w:hAnsi="Verdana"/>
              </w:rPr>
            </w:pP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2995ACE" w14:textId="77777777" w:rsidR="005A4AE9" w:rsidRDefault="005A4AE9">
            <w:pPr>
              <w:tabs>
                <w:tab w:val="center" w:pos="4513"/>
                <w:tab w:val="right" w:pos="9026"/>
              </w:tabs>
            </w:pPr>
            <w:r>
              <w:rPr>
                <w:rFonts w:ascii="MS Gothic" w:eastAsia="MS Gothic" w:hAnsi="MS Gothic" w:cs="MS Gothic" w:hint="eastAsia"/>
              </w:rPr>
              <w:t>▢</w:t>
            </w:r>
            <w:r>
              <w:rPr>
                <w:rFonts w:ascii="Verdana" w:eastAsia="Arial" w:hAnsi="Verdana" w:cs="Arial"/>
              </w:rPr>
              <w:t xml:space="preserve">   Yes</w:t>
            </w:r>
          </w:p>
          <w:p w14:paraId="603D7683" w14:textId="77777777" w:rsidR="005A4AE9" w:rsidRDefault="005A4AE9">
            <w:pPr>
              <w:tabs>
                <w:tab w:val="center" w:pos="4513"/>
                <w:tab w:val="right" w:pos="9026"/>
              </w:tabs>
              <w:rPr>
                <w:rFonts w:ascii="Verdana" w:hAnsi="Verdana"/>
              </w:rPr>
            </w:pPr>
          </w:p>
          <w:p w14:paraId="30F86C16" w14:textId="77777777" w:rsidR="005A4AE9" w:rsidRDefault="005A4AE9">
            <w:pPr>
              <w:tabs>
                <w:tab w:val="center" w:pos="4513"/>
                <w:tab w:val="right" w:pos="9026"/>
              </w:tabs>
            </w:pPr>
            <w:r>
              <w:rPr>
                <w:rFonts w:ascii="MS Gothic" w:eastAsia="MS Gothic" w:hAnsi="MS Gothic" w:cs="MS Gothic" w:hint="eastAsia"/>
              </w:rPr>
              <w:t>▢</w:t>
            </w:r>
            <w:r>
              <w:rPr>
                <w:rFonts w:ascii="Verdana" w:eastAsia="Arial" w:hAnsi="Verdana" w:cs="Arial"/>
              </w:rPr>
              <w:t xml:space="preserve">   No    </w:t>
            </w:r>
          </w:p>
        </w:tc>
      </w:tr>
    </w:tbl>
    <w:p w14:paraId="4467F904" w14:textId="77777777" w:rsidR="005A4AE9" w:rsidRDefault="005A4AE9" w:rsidP="005A4AE9">
      <w:pPr>
        <w:ind w:left="1418" w:right="567"/>
        <w:jc w:val="both"/>
        <w:rPr>
          <w:rFonts w:ascii="Verdana" w:hAnsi="Verdana"/>
          <w:b/>
          <w:u w:val="single"/>
        </w:rPr>
      </w:pPr>
    </w:p>
    <w:p w14:paraId="63C8ED3C" w14:textId="77777777" w:rsidR="005A4AE9" w:rsidRDefault="005A4AE9" w:rsidP="005A4AE9">
      <w:pPr>
        <w:ind w:left="1418" w:right="567"/>
        <w:jc w:val="both"/>
        <w:rPr>
          <w:rFonts w:ascii="Verdana" w:hAnsi="Verdana"/>
          <w:b/>
          <w:u w:val="single"/>
        </w:rPr>
      </w:pPr>
    </w:p>
    <w:p w14:paraId="2E420E62" w14:textId="77777777" w:rsidR="005A4AE9" w:rsidRDefault="005A4AE9" w:rsidP="005A4AE9">
      <w:pPr>
        <w:ind w:left="1418" w:right="567"/>
        <w:jc w:val="both"/>
        <w:rPr>
          <w:rFonts w:ascii="Verdana" w:hAnsi="Verdana"/>
          <w:b/>
          <w:u w:val="single"/>
        </w:rPr>
      </w:pPr>
    </w:p>
    <w:p w14:paraId="372E9B8C" w14:textId="77777777" w:rsidR="005A4AE9" w:rsidRDefault="005A4AE9" w:rsidP="005A4AE9">
      <w:pPr>
        <w:ind w:left="1418" w:right="567"/>
        <w:jc w:val="both"/>
        <w:rPr>
          <w:rFonts w:ascii="Verdana" w:hAnsi="Verdana"/>
          <w:b/>
          <w:u w:val="single"/>
        </w:rPr>
      </w:pPr>
    </w:p>
    <w:p w14:paraId="12120A73" w14:textId="77777777" w:rsidR="005A4AE9" w:rsidRDefault="005A4AE9" w:rsidP="005A4AE9">
      <w:pPr>
        <w:ind w:left="1418" w:right="567"/>
        <w:jc w:val="both"/>
        <w:rPr>
          <w:rFonts w:ascii="Verdana" w:hAnsi="Verdana"/>
          <w:b/>
          <w:u w:val="single"/>
        </w:rPr>
      </w:pPr>
    </w:p>
    <w:p w14:paraId="5927A748" w14:textId="77777777" w:rsidR="005A4AE9" w:rsidRDefault="005A4AE9" w:rsidP="005A4AE9">
      <w:pPr>
        <w:ind w:left="1418" w:right="567"/>
        <w:jc w:val="both"/>
        <w:rPr>
          <w:rFonts w:ascii="Verdana" w:hAnsi="Verdana"/>
          <w:b/>
          <w:u w:val="single"/>
        </w:rPr>
      </w:pPr>
    </w:p>
    <w:p w14:paraId="61495643" w14:textId="77777777" w:rsidR="005A4AE9" w:rsidRDefault="005A4AE9" w:rsidP="005A4AE9">
      <w:pPr>
        <w:ind w:left="1418" w:right="567"/>
        <w:jc w:val="both"/>
        <w:rPr>
          <w:rFonts w:ascii="Verdana" w:hAnsi="Verdana"/>
          <w:b/>
          <w:u w:val="single"/>
        </w:rPr>
      </w:pPr>
    </w:p>
    <w:p w14:paraId="557F31C3" w14:textId="77777777" w:rsidR="005A4AE9" w:rsidRDefault="005A4AE9" w:rsidP="005A4AE9">
      <w:pPr>
        <w:ind w:left="1418" w:right="567"/>
        <w:jc w:val="both"/>
        <w:rPr>
          <w:rFonts w:ascii="Verdana" w:hAnsi="Verdana"/>
          <w:b/>
          <w:u w:val="single"/>
        </w:rPr>
      </w:pPr>
    </w:p>
    <w:p w14:paraId="0BA4F57D" w14:textId="77777777" w:rsidR="005A4AE9" w:rsidRDefault="005A4AE9" w:rsidP="005A4AE9">
      <w:pPr>
        <w:ind w:left="1418" w:right="567"/>
        <w:jc w:val="both"/>
        <w:rPr>
          <w:rFonts w:ascii="Verdana" w:hAnsi="Verdana"/>
          <w:b/>
          <w:u w:val="single"/>
        </w:rPr>
      </w:pPr>
    </w:p>
    <w:p w14:paraId="526A6240" w14:textId="77777777" w:rsidR="005A4AE9" w:rsidRDefault="005A4AE9" w:rsidP="005A4AE9">
      <w:pPr>
        <w:ind w:left="1418" w:right="567"/>
        <w:jc w:val="both"/>
        <w:rPr>
          <w:rFonts w:ascii="Verdana" w:hAnsi="Verdana"/>
          <w:b/>
          <w:u w:val="single"/>
        </w:rPr>
      </w:pPr>
    </w:p>
    <w:p w14:paraId="564800AC" w14:textId="77777777" w:rsidR="005A4AE9" w:rsidRDefault="005A4AE9" w:rsidP="005A4AE9">
      <w:pPr>
        <w:ind w:left="1418" w:right="567"/>
        <w:jc w:val="both"/>
        <w:rPr>
          <w:rFonts w:ascii="Verdana" w:hAnsi="Verdana"/>
          <w:b/>
          <w:u w:val="single"/>
        </w:rPr>
      </w:pPr>
    </w:p>
    <w:p w14:paraId="234EB501" w14:textId="77777777" w:rsidR="005A4AE9" w:rsidRDefault="005A4AE9" w:rsidP="005A4AE9">
      <w:pPr>
        <w:ind w:left="1418" w:right="567"/>
        <w:jc w:val="both"/>
        <w:rPr>
          <w:rFonts w:ascii="Verdana" w:hAnsi="Verdana"/>
          <w:b/>
          <w:u w:val="single"/>
        </w:rPr>
      </w:pPr>
    </w:p>
    <w:p w14:paraId="1D82BE22" w14:textId="77777777" w:rsidR="005A4AE9" w:rsidRDefault="005A4AE9" w:rsidP="005A4AE9">
      <w:pPr>
        <w:ind w:left="1418" w:right="567"/>
        <w:jc w:val="both"/>
        <w:rPr>
          <w:rFonts w:ascii="Verdana" w:hAnsi="Verdana"/>
          <w:b/>
          <w:u w:val="single"/>
        </w:rPr>
      </w:pPr>
    </w:p>
    <w:p w14:paraId="3BC4DEDE" w14:textId="77777777" w:rsidR="005A4AE9" w:rsidRDefault="005A4AE9" w:rsidP="005A4AE9">
      <w:pPr>
        <w:ind w:left="1418" w:right="567"/>
        <w:jc w:val="both"/>
        <w:rPr>
          <w:rFonts w:ascii="Verdana" w:hAnsi="Verdana"/>
          <w:b/>
          <w:u w:val="single"/>
        </w:rPr>
      </w:pPr>
    </w:p>
    <w:p w14:paraId="0AA6AD30" w14:textId="77777777" w:rsidR="005A4AE9" w:rsidRDefault="005A4AE9" w:rsidP="005A4AE9">
      <w:pPr>
        <w:ind w:left="1418" w:right="567"/>
        <w:jc w:val="both"/>
        <w:rPr>
          <w:rFonts w:ascii="Verdana" w:hAnsi="Verdana"/>
          <w:b/>
          <w:u w:val="single"/>
        </w:rPr>
      </w:pPr>
    </w:p>
    <w:p w14:paraId="374EC94E" w14:textId="77777777" w:rsidR="005A4AE9" w:rsidRDefault="005A4AE9" w:rsidP="005A4AE9">
      <w:pPr>
        <w:ind w:left="1418" w:right="567"/>
        <w:jc w:val="both"/>
        <w:rPr>
          <w:rFonts w:ascii="Verdana" w:hAnsi="Verdana"/>
          <w:b/>
          <w:u w:val="single"/>
        </w:rPr>
      </w:pPr>
    </w:p>
    <w:p w14:paraId="648D7805" w14:textId="77777777" w:rsidR="005A4AE9" w:rsidRDefault="005A4AE9" w:rsidP="005A4AE9">
      <w:pPr>
        <w:ind w:left="1418" w:right="567"/>
        <w:jc w:val="both"/>
        <w:rPr>
          <w:rFonts w:ascii="Verdana" w:hAnsi="Verdana"/>
          <w:b/>
          <w:u w:val="single"/>
        </w:rPr>
      </w:pPr>
    </w:p>
    <w:p w14:paraId="22424AFC" w14:textId="77777777" w:rsidR="005A4AE9" w:rsidRDefault="005A4AE9" w:rsidP="005A4AE9">
      <w:pPr>
        <w:ind w:left="1418" w:right="567"/>
        <w:jc w:val="both"/>
        <w:rPr>
          <w:rFonts w:ascii="Verdana" w:hAnsi="Verdana"/>
          <w:b/>
          <w:u w:val="single"/>
        </w:rPr>
      </w:pPr>
    </w:p>
    <w:p w14:paraId="64435FFD" w14:textId="77777777" w:rsidR="005A4AE9" w:rsidRDefault="005A4AE9" w:rsidP="005A4AE9">
      <w:pPr>
        <w:ind w:left="1418" w:right="567"/>
        <w:jc w:val="both"/>
        <w:rPr>
          <w:rFonts w:ascii="Verdana" w:hAnsi="Verdana"/>
          <w:b/>
          <w:u w:val="single"/>
        </w:rPr>
      </w:pPr>
    </w:p>
    <w:p w14:paraId="07C660D4" w14:textId="77777777" w:rsidR="005A4AE9" w:rsidRDefault="005A4AE9" w:rsidP="005A4AE9">
      <w:pPr>
        <w:ind w:left="1418" w:right="567"/>
        <w:jc w:val="both"/>
        <w:rPr>
          <w:rFonts w:ascii="Verdana" w:hAnsi="Verdana"/>
          <w:b/>
          <w:u w:val="single"/>
        </w:rPr>
      </w:pPr>
    </w:p>
    <w:p w14:paraId="607D586A" w14:textId="77777777" w:rsidR="005A4AE9" w:rsidRDefault="005A4AE9" w:rsidP="005A4AE9">
      <w:pPr>
        <w:ind w:left="1418" w:right="567"/>
        <w:jc w:val="both"/>
        <w:rPr>
          <w:rFonts w:ascii="Verdana" w:hAnsi="Verdana"/>
          <w:b/>
          <w:u w:val="single"/>
        </w:rPr>
      </w:pPr>
    </w:p>
    <w:p w14:paraId="43B5CB93" w14:textId="77777777" w:rsidR="005A4AE9" w:rsidRDefault="005A4AE9" w:rsidP="005A4AE9">
      <w:pPr>
        <w:ind w:left="1418" w:right="567"/>
        <w:jc w:val="both"/>
        <w:rPr>
          <w:rFonts w:ascii="Verdana" w:hAnsi="Verdana"/>
          <w:b/>
          <w:u w:val="single"/>
        </w:rPr>
      </w:pPr>
    </w:p>
    <w:p w14:paraId="304FA3EA" w14:textId="77777777" w:rsidR="005A4AE9" w:rsidRDefault="005A4AE9" w:rsidP="005A4AE9">
      <w:pPr>
        <w:ind w:left="1418" w:right="567"/>
        <w:jc w:val="both"/>
        <w:rPr>
          <w:rFonts w:ascii="Verdana" w:hAnsi="Verdana"/>
          <w:b/>
          <w:u w:val="single"/>
        </w:rPr>
      </w:pPr>
    </w:p>
    <w:p w14:paraId="7A5015DB" w14:textId="77777777" w:rsidR="005A4AE9" w:rsidRDefault="005A4AE9" w:rsidP="005A4AE9">
      <w:pPr>
        <w:ind w:left="1418" w:right="567"/>
        <w:jc w:val="both"/>
        <w:rPr>
          <w:rFonts w:ascii="Verdana" w:hAnsi="Verdana"/>
          <w:b/>
          <w:u w:val="single"/>
        </w:rPr>
      </w:pPr>
    </w:p>
    <w:p w14:paraId="6D636832" w14:textId="77777777" w:rsidR="005A4AE9" w:rsidRDefault="005A4AE9" w:rsidP="005A4AE9">
      <w:pPr>
        <w:ind w:left="1418" w:right="567"/>
        <w:jc w:val="both"/>
        <w:rPr>
          <w:rFonts w:ascii="Verdana" w:hAnsi="Verdana"/>
          <w:b/>
          <w:u w:val="single"/>
        </w:rPr>
      </w:pPr>
    </w:p>
    <w:p w14:paraId="19A126E6" w14:textId="77777777" w:rsidR="005A4AE9" w:rsidRDefault="005A4AE9" w:rsidP="005A4AE9">
      <w:pPr>
        <w:ind w:left="1418" w:right="567"/>
        <w:jc w:val="both"/>
        <w:rPr>
          <w:rFonts w:ascii="Verdana" w:hAnsi="Verdana"/>
          <w:b/>
          <w:u w:val="single"/>
        </w:rPr>
      </w:pPr>
    </w:p>
    <w:p w14:paraId="565E0C36" w14:textId="77777777" w:rsidR="005A4AE9" w:rsidRDefault="005A4AE9" w:rsidP="005A4AE9">
      <w:pPr>
        <w:ind w:left="1418" w:right="567"/>
        <w:jc w:val="both"/>
        <w:rPr>
          <w:rFonts w:ascii="Verdana" w:hAnsi="Verdana"/>
          <w:b/>
          <w:u w:val="single"/>
        </w:rPr>
      </w:pPr>
    </w:p>
    <w:p w14:paraId="71075878" w14:textId="77777777" w:rsidR="005A4AE9" w:rsidRDefault="005A4AE9" w:rsidP="005A4AE9">
      <w:pPr>
        <w:ind w:left="1418" w:right="567"/>
        <w:jc w:val="both"/>
        <w:rPr>
          <w:rFonts w:ascii="Verdana" w:hAnsi="Verdana"/>
          <w:b/>
          <w:u w:val="single"/>
        </w:rPr>
      </w:pPr>
    </w:p>
    <w:p w14:paraId="41D9E02A" w14:textId="77777777" w:rsidR="005A4AE9" w:rsidRDefault="005A4AE9" w:rsidP="005A4AE9">
      <w:pPr>
        <w:ind w:left="1418" w:right="567"/>
        <w:jc w:val="both"/>
        <w:rPr>
          <w:rFonts w:ascii="Verdana" w:hAnsi="Verdana"/>
          <w:b/>
          <w:u w:val="single"/>
        </w:rPr>
      </w:pPr>
    </w:p>
    <w:p w14:paraId="5E798CBD" w14:textId="77777777" w:rsidR="005A4AE9" w:rsidRDefault="005A4AE9" w:rsidP="005A4AE9">
      <w:pPr>
        <w:ind w:left="1418" w:right="567"/>
        <w:jc w:val="both"/>
        <w:rPr>
          <w:rFonts w:ascii="Verdana" w:hAnsi="Verdana"/>
          <w:b/>
          <w:u w:val="single"/>
        </w:rPr>
      </w:pPr>
    </w:p>
    <w:p w14:paraId="7819148F" w14:textId="77777777" w:rsidR="005A4AE9" w:rsidRDefault="005A4AE9" w:rsidP="005A4AE9">
      <w:pPr>
        <w:ind w:left="1418" w:right="567"/>
        <w:jc w:val="both"/>
        <w:rPr>
          <w:rFonts w:ascii="Verdana" w:hAnsi="Verdana"/>
          <w:b/>
          <w:u w:val="single"/>
        </w:rPr>
      </w:pPr>
    </w:p>
    <w:p w14:paraId="7536B359" w14:textId="77777777" w:rsidR="005A4AE9" w:rsidRDefault="005A4AE9" w:rsidP="005A4AE9">
      <w:pPr>
        <w:ind w:left="1418" w:right="567"/>
        <w:jc w:val="both"/>
        <w:rPr>
          <w:rFonts w:ascii="Verdana" w:hAnsi="Verdana"/>
          <w:b/>
          <w:u w:val="single"/>
        </w:rPr>
      </w:pPr>
    </w:p>
    <w:p w14:paraId="4E8B51D8" w14:textId="77777777" w:rsidR="005A4AE9" w:rsidRDefault="005A4AE9" w:rsidP="005A4AE9">
      <w:pPr>
        <w:ind w:left="1418" w:right="567"/>
        <w:jc w:val="both"/>
        <w:rPr>
          <w:rFonts w:ascii="Verdana" w:hAnsi="Verdana"/>
          <w:b/>
          <w:u w:val="single"/>
        </w:rPr>
      </w:pPr>
    </w:p>
    <w:p w14:paraId="51CFB6B1" w14:textId="77777777" w:rsidR="005A4AE9" w:rsidRDefault="005A4AE9" w:rsidP="005A4AE9">
      <w:pPr>
        <w:ind w:left="1418" w:right="567"/>
        <w:jc w:val="both"/>
        <w:rPr>
          <w:rFonts w:ascii="Verdana" w:hAnsi="Verdana"/>
          <w:b/>
          <w:u w:val="single"/>
        </w:rPr>
      </w:pPr>
    </w:p>
    <w:p w14:paraId="28A07B5F" w14:textId="77777777" w:rsidR="005A4AE9" w:rsidRDefault="005A4AE9" w:rsidP="005A4AE9">
      <w:pPr>
        <w:ind w:left="1418" w:right="567"/>
        <w:jc w:val="both"/>
        <w:rPr>
          <w:rFonts w:ascii="Verdana" w:hAnsi="Verdana"/>
          <w:b/>
          <w:u w:val="single"/>
        </w:rPr>
      </w:pPr>
    </w:p>
    <w:p w14:paraId="2FA9A189" w14:textId="77777777" w:rsidR="005A4AE9" w:rsidRDefault="005A4AE9" w:rsidP="005A4AE9">
      <w:pPr>
        <w:ind w:left="1418" w:right="567"/>
        <w:jc w:val="both"/>
        <w:rPr>
          <w:rFonts w:ascii="Verdana" w:hAnsi="Verdana"/>
          <w:b/>
          <w:u w:val="single"/>
        </w:rPr>
      </w:pPr>
    </w:p>
    <w:p w14:paraId="19A6DD30" w14:textId="77777777" w:rsidR="005A4AE9" w:rsidRDefault="005A4AE9" w:rsidP="005A4AE9">
      <w:pPr>
        <w:ind w:left="1418" w:right="567"/>
        <w:jc w:val="both"/>
        <w:rPr>
          <w:rFonts w:ascii="Verdana" w:hAnsi="Verdana"/>
          <w:b/>
          <w:u w:val="single"/>
        </w:rPr>
      </w:pPr>
    </w:p>
    <w:p w14:paraId="31803ACD" w14:textId="77777777" w:rsidR="005A4AE9" w:rsidRDefault="005A4AE9" w:rsidP="005A4AE9">
      <w:pPr>
        <w:ind w:left="1418" w:right="567"/>
        <w:jc w:val="both"/>
        <w:rPr>
          <w:rFonts w:ascii="Verdana" w:hAnsi="Verdana"/>
          <w:b/>
          <w:u w:val="single"/>
        </w:rPr>
      </w:pPr>
    </w:p>
    <w:p w14:paraId="1F5CA570" w14:textId="77777777" w:rsidR="005A4AE9" w:rsidRDefault="005A4AE9" w:rsidP="005A4AE9">
      <w:pPr>
        <w:ind w:left="1418" w:right="567"/>
        <w:jc w:val="both"/>
        <w:rPr>
          <w:rFonts w:ascii="Verdana" w:hAnsi="Verdana"/>
          <w:b/>
          <w:u w:val="single"/>
        </w:rPr>
      </w:pPr>
    </w:p>
    <w:p w14:paraId="404380CB" w14:textId="77777777" w:rsidR="005A4AE9" w:rsidRDefault="005A4AE9" w:rsidP="005A4AE9">
      <w:pPr>
        <w:ind w:left="1418" w:right="567"/>
        <w:jc w:val="both"/>
        <w:rPr>
          <w:rFonts w:ascii="Verdana" w:hAnsi="Verdana"/>
          <w:b/>
          <w:u w:val="single"/>
        </w:rPr>
      </w:pPr>
    </w:p>
    <w:p w14:paraId="78B0D40B" w14:textId="77777777" w:rsidR="005A4AE9" w:rsidRDefault="005A4AE9" w:rsidP="005A4AE9">
      <w:pPr>
        <w:ind w:left="1418" w:right="567"/>
        <w:jc w:val="both"/>
        <w:rPr>
          <w:rFonts w:ascii="Verdana" w:hAnsi="Verdana"/>
          <w:b/>
          <w:u w:val="single"/>
        </w:rPr>
      </w:pPr>
    </w:p>
    <w:p w14:paraId="32C3A435" w14:textId="77777777" w:rsidR="005A4AE9" w:rsidRDefault="005A4AE9" w:rsidP="005A4AE9">
      <w:pPr>
        <w:ind w:left="1418" w:right="567"/>
        <w:jc w:val="both"/>
        <w:rPr>
          <w:rFonts w:ascii="Verdana" w:hAnsi="Verdana"/>
          <w:b/>
          <w:u w:val="single"/>
        </w:rPr>
      </w:pPr>
    </w:p>
    <w:p w14:paraId="167F429F" w14:textId="77777777" w:rsidR="005A4AE9" w:rsidRDefault="005A4AE9" w:rsidP="005A4AE9">
      <w:pPr>
        <w:ind w:left="1418" w:right="567"/>
        <w:jc w:val="both"/>
        <w:rPr>
          <w:rFonts w:ascii="Verdana" w:hAnsi="Verdana"/>
          <w:b/>
          <w:u w:val="single"/>
        </w:rPr>
      </w:pPr>
    </w:p>
    <w:p w14:paraId="2B2B9E89" w14:textId="77777777" w:rsidR="005A4AE9" w:rsidRDefault="005A4AE9" w:rsidP="005A4AE9">
      <w:pPr>
        <w:ind w:left="1418" w:right="567"/>
        <w:jc w:val="both"/>
        <w:rPr>
          <w:rFonts w:ascii="Verdana" w:hAnsi="Verdana"/>
          <w:b/>
          <w:u w:val="single"/>
        </w:rPr>
      </w:pPr>
    </w:p>
    <w:p w14:paraId="436DC044" w14:textId="77777777" w:rsidR="005A4AE9" w:rsidRDefault="005A4AE9" w:rsidP="005A4AE9">
      <w:pPr>
        <w:ind w:left="1418" w:right="567"/>
        <w:jc w:val="both"/>
        <w:rPr>
          <w:rFonts w:ascii="Verdana" w:hAnsi="Verdana"/>
          <w:b/>
          <w:u w:val="single"/>
        </w:rPr>
      </w:pPr>
    </w:p>
    <w:p w14:paraId="6475CA04" w14:textId="77777777" w:rsidR="005A4AE9" w:rsidRDefault="005A4AE9" w:rsidP="005A4AE9">
      <w:pPr>
        <w:ind w:left="1418" w:right="567"/>
        <w:jc w:val="both"/>
        <w:rPr>
          <w:rFonts w:ascii="Verdana" w:hAnsi="Verdana"/>
          <w:b/>
          <w:u w:val="single"/>
        </w:rPr>
      </w:pPr>
    </w:p>
    <w:p w14:paraId="15D3E913" w14:textId="77777777" w:rsidR="005A4AE9" w:rsidRDefault="005A4AE9" w:rsidP="005A4AE9">
      <w:pPr>
        <w:ind w:left="1418" w:right="567"/>
        <w:jc w:val="both"/>
        <w:rPr>
          <w:rFonts w:ascii="Verdana" w:hAnsi="Verdana"/>
          <w:b/>
          <w:u w:val="single"/>
        </w:rPr>
      </w:pPr>
    </w:p>
    <w:p w14:paraId="7DA14DC6" w14:textId="77777777" w:rsidR="005A4AE9" w:rsidRDefault="005A4AE9" w:rsidP="005A4AE9">
      <w:pPr>
        <w:ind w:left="1418" w:right="567"/>
        <w:jc w:val="both"/>
        <w:rPr>
          <w:rFonts w:ascii="Verdana" w:hAnsi="Verdana"/>
          <w:b/>
          <w:u w:val="single"/>
        </w:rPr>
      </w:pPr>
    </w:p>
    <w:p w14:paraId="303196E6" w14:textId="77777777" w:rsidR="005A4AE9" w:rsidRDefault="005A4AE9" w:rsidP="005A4AE9">
      <w:pPr>
        <w:ind w:left="1418" w:right="567"/>
        <w:jc w:val="both"/>
        <w:rPr>
          <w:rFonts w:ascii="Verdana" w:hAnsi="Verdana"/>
          <w:b/>
          <w:u w:val="single"/>
        </w:rPr>
      </w:pPr>
    </w:p>
    <w:p w14:paraId="7976B3AB" w14:textId="77777777" w:rsidR="005A4AE9" w:rsidRDefault="005A4AE9" w:rsidP="005A4AE9">
      <w:pPr>
        <w:ind w:left="1418" w:right="567"/>
        <w:jc w:val="both"/>
        <w:rPr>
          <w:rFonts w:ascii="Verdana" w:hAnsi="Verdana"/>
          <w:b/>
          <w:u w:val="single"/>
        </w:rPr>
      </w:pPr>
    </w:p>
    <w:p w14:paraId="59D79736" w14:textId="77777777" w:rsidR="005A4AE9" w:rsidRDefault="005A4AE9" w:rsidP="005A4AE9">
      <w:pPr>
        <w:ind w:left="1418" w:right="567"/>
        <w:jc w:val="both"/>
        <w:rPr>
          <w:rFonts w:ascii="Verdana" w:hAnsi="Verdana"/>
          <w:b/>
          <w:u w:val="single"/>
        </w:rPr>
      </w:pPr>
    </w:p>
    <w:p w14:paraId="3ED0E8A1" w14:textId="77777777" w:rsidR="005A4AE9" w:rsidRPr="005A4AE9" w:rsidRDefault="005A4AE9" w:rsidP="005A4AE9">
      <w:pPr>
        <w:ind w:left="284" w:right="567"/>
        <w:jc w:val="both"/>
        <w:rPr>
          <w:rFonts w:ascii="Verdana" w:hAnsi="Verdana"/>
          <w:b/>
          <w:u w:val="single"/>
        </w:rPr>
      </w:pPr>
      <w:r w:rsidRPr="00044C9A">
        <w:rPr>
          <w:rFonts w:ascii="Verdana" w:hAnsi="Verdana"/>
          <w:b/>
          <w:u w:val="single"/>
        </w:rPr>
        <w:t xml:space="preserve">SECTION </w:t>
      </w:r>
      <w:r>
        <w:rPr>
          <w:rFonts w:ascii="Verdana" w:hAnsi="Verdana"/>
          <w:b/>
          <w:u w:val="single"/>
        </w:rPr>
        <w:t>5</w:t>
      </w:r>
      <w:r w:rsidRPr="00044C9A">
        <w:rPr>
          <w:rFonts w:ascii="Verdana" w:hAnsi="Verdana"/>
          <w:b/>
          <w:u w:val="single"/>
        </w:rPr>
        <w:t xml:space="preserve"> - Declaration</w:t>
      </w:r>
      <w:r w:rsidRPr="00044C9A">
        <w:rPr>
          <w:rFonts w:ascii="Verdana" w:eastAsia="Arial" w:hAnsi="Verdana" w:cs="Arial"/>
        </w:rPr>
        <w:t xml:space="preserve"> </w:t>
      </w:r>
    </w:p>
    <w:p w14:paraId="6F79458C" w14:textId="77777777" w:rsidR="005A4AE9" w:rsidRDefault="005A4AE9" w:rsidP="005A4AE9">
      <w:pPr>
        <w:ind w:left="1418" w:right="567"/>
        <w:jc w:val="both"/>
        <w:rPr>
          <w:rFonts w:ascii="Verdana" w:eastAsia="Arial" w:hAnsi="Verdana" w:cs="Arial"/>
        </w:rPr>
      </w:pPr>
    </w:p>
    <w:p w14:paraId="1A6DFCA1" w14:textId="77777777" w:rsidR="005A4AE9" w:rsidRDefault="005A4AE9" w:rsidP="005A4AE9">
      <w:pPr>
        <w:ind w:left="284" w:right="567"/>
        <w:jc w:val="both"/>
        <w:rPr>
          <w:rFonts w:ascii="Verdana" w:eastAsia="Arial" w:hAnsi="Verdana" w:cs="Arial"/>
        </w:rPr>
      </w:pPr>
      <w:r>
        <w:rPr>
          <w:rFonts w:ascii="Verdana" w:eastAsia="Arial" w:hAnsi="Verdana" w:cs="Arial"/>
        </w:rPr>
        <w:t>I declare that:</w:t>
      </w:r>
    </w:p>
    <w:p w14:paraId="08816E34" w14:textId="77777777" w:rsidR="005A4AE9" w:rsidRDefault="005A4AE9" w:rsidP="005A4AE9">
      <w:pPr>
        <w:ind w:left="284" w:right="567"/>
        <w:jc w:val="both"/>
        <w:rPr>
          <w:rFonts w:ascii="Verdana" w:eastAsia="Arial" w:hAnsi="Verdana" w:cs="Arial"/>
        </w:rPr>
      </w:pPr>
    </w:p>
    <w:p w14:paraId="686D7FD4" w14:textId="77777777" w:rsidR="005A4AE9" w:rsidRDefault="005A4AE9" w:rsidP="005A4AE9">
      <w:pPr>
        <w:numPr>
          <w:ilvl w:val="0"/>
          <w:numId w:val="5"/>
        </w:numPr>
        <w:ind w:left="851" w:right="567" w:hanging="567"/>
        <w:jc w:val="both"/>
        <w:rPr>
          <w:rFonts w:ascii="Verdana" w:eastAsia="Arial" w:hAnsi="Verdana" w:cs="Arial"/>
        </w:rPr>
      </w:pPr>
      <w:r>
        <w:rPr>
          <w:rFonts w:ascii="Verdana" w:eastAsia="Arial" w:hAnsi="Verdana" w:cs="Arial"/>
        </w:rPr>
        <w:t>I have the requisite authority to complete and return this Tender response on behalf of the Applicant;</w:t>
      </w:r>
      <w:r>
        <w:rPr>
          <w:rFonts w:ascii="Verdana" w:eastAsia="Arial" w:hAnsi="Verdana" w:cs="Arial"/>
        </w:rPr>
        <w:tab/>
      </w:r>
    </w:p>
    <w:p w14:paraId="4BCDD808" w14:textId="77777777" w:rsidR="005A4AE9" w:rsidRDefault="005A4AE9" w:rsidP="005A4AE9">
      <w:pPr>
        <w:ind w:left="851" w:right="567" w:hanging="567"/>
        <w:jc w:val="both"/>
        <w:rPr>
          <w:rFonts w:ascii="Verdana" w:eastAsia="Arial" w:hAnsi="Verdana" w:cs="Arial"/>
        </w:rPr>
      </w:pPr>
    </w:p>
    <w:p w14:paraId="32E599F3" w14:textId="77777777" w:rsidR="005A4AE9" w:rsidRDefault="005A4AE9" w:rsidP="005A4AE9">
      <w:pPr>
        <w:numPr>
          <w:ilvl w:val="0"/>
          <w:numId w:val="5"/>
        </w:numPr>
        <w:ind w:left="851" w:right="567" w:hanging="567"/>
        <w:jc w:val="both"/>
        <w:rPr>
          <w:rFonts w:ascii="Verdana" w:eastAsia="Arial" w:hAnsi="Verdana" w:cs="Arial"/>
        </w:rPr>
      </w:pPr>
      <w:r w:rsidRPr="006151EE">
        <w:rPr>
          <w:rFonts w:ascii="Verdana" w:eastAsia="Arial" w:hAnsi="Verdana" w:cs="Arial"/>
        </w:rPr>
        <w:t xml:space="preserve">all information provided in this </w:t>
      </w:r>
      <w:r>
        <w:rPr>
          <w:rFonts w:ascii="Verdana" w:eastAsia="Arial" w:hAnsi="Verdana" w:cs="Arial"/>
        </w:rPr>
        <w:t>Tender response</w:t>
      </w:r>
      <w:r w:rsidRPr="006151EE">
        <w:rPr>
          <w:rFonts w:ascii="Verdana" w:eastAsia="Arial" w:hAnsi="Verdana" w:cs="Arial"/>
        </w:rPr>
        <w:t xml:space="preserve"> is complete and accurate to the best of my knowledge and belief; and</w:t>
      </w:r>
    </w:p>
    <w:p w14:paraId="2D4FE076" w14:textId="77777777" w:rsidR="005A4AE9" w:rsidRDefault="005A4AE9" w:rsidP="005A4AE9">
      <w:pPr>
        <w:pStyle w:val="ListParagraph"/>
        <w:ind w:left="851" w:right="567" w:hanging="567"/>
        <w:rPr>
          <w:rFonts w:ascii="Verdana" w:eastAsia="Arial" w:hAnsi="Verdana" w:cs="Arial"/>
        </w:rPr>
      </w:pPr>
    </w:p>
    <w:p w14:paraId="6C62D8E5" w14:textId="77777777" w:rsidR="005A4AE9" w:rsidRPr="006151EE" w:rsidRDefault="005A4AE9" w:rsidP="005A4AE9">
      <w:pPr>
        <w:numPr>
          <w:ilvl w:val="0"/>
          <w:numId w:val="5"/>
        </w:numPr>
        <w:ind w:left="851" w:right="567" w:hanging="567"/>
        <w:jc w:val="both"/>
        <w:rPr>
          <w:rFonts w:ascii="Verdana" w:eastAsia="Arial" w:hAnsi="Verdana" w:cs="Arial"/>
        </w:rPr>
      </w:pPr>
      <w:r w:rsidRPr="006151EE">
        <w:rPr>
          <w:rFonts w:ascii="Verdana" w:eastAsia="Arial" w:hAnsi="Verdana" w:cs="Arial"/>
        </w:rPr>
        <w:t xml:space="preserve">S4C will promptly be informed upon any person named below becoming aware that any information provided in this </w:t>
      </w:r>
      <w:r>
        <w:rPr>
          <w:rFonts w:ascii="Verdana" w:eastAsia="Arial" w:hAnsi="Verdana" w:cs="Arial"/>
        </w:rPr>
        <w:t>Tender response</w:t>
      </w:r>
      <w:r w:rsidRPr="006151EE">
        <w:rPr>
          <w:rFonts w:ascii="Verdana" w:eastAsia="Arial" w:hAnsi="Verdana" w:cs="Arial"/>
        </w:rPr>
        <w:t xml:space="preserve"> is incomplete or inaccurate in any respect.</w:t>
      </w:r>
    </w:p>
    <w:p w14:paraId="2727B4B7" w14:textId="77777777" w:rsidR="005A4AE9" w:rsidRDefault="005A4AE9" w:rsidP="005A4AE9">
      <w:pPr>
        <w:ind w:left="284" w:right="567"/>
        <w:jc w:val="both"/>
        <w:rPr>
          <w:rFonts w:ascii="Verdana" w:eastAsia="Arial" w:hAnsi="Verdana" w:cs="Arial"/>
        </w:rPr>
      </w:pPr>
    </w:p>
    <w:p w14:paraId="394C9D22" w14:textId="77777777" w:rsidR="005A4AE9" w:rsidRDefault="005A4AE9" w:rsidP="005A4AE9">
      <w:pPr>
        <w:ind w:left="284" w:right="567"/>
        <w:jc w:val="both"/>
        <w:rPr>
          <w:rFonts w:ascii="Verdana" w:eastAsia="Arial" w:hAnsi="Verdana" w:cs="Arial"/>
        </w:rPr>
      </w:pPr>
      <w:r>
        <w:rPr>
          <w:rFonts w:ascii="Verdana" w:eastAsia="Arial" w:hAnsi="Verdana" w:cs="Arial"/>
        </w:rPr>
        <w:t>I acknowledge and agree on behalf of the Applicant that:</w:t>
      </w:r>
    </w:p>
    <w:p w14:paraId="4B34F439" w14:textId="77777777" w:rsidR="005A4AE9" w:rsidRDefault="005A4AE9" w:rsidP="005A4AE9">
      <w:pPr>
        <w:ind w:left="284" w:right="567"/>
        <w:jc w:val="both"/>
        <w:rPr>
          <w:rFonts w:ascii="Verdana" w:eastAsia="Arial" w:hAnsi="Verdana" w:cs="Arial"/>
        </w:rPr>
      </w:pPr>
    </w:p>
    <w:p w14:paraId="498A0480" w14:textId="77777777" w:rsidR="005A4AE9" w:rsidRDefault="005A4AE9" w:rsidP="005A4AE9">
      <w:pPr>
        <w:numPr>
          <w:ilvl w:val="3"/>
          <w:numId w:val="4"/>
        </w:numPr>
        <w:ind w:left="851" w:right="567" w:hanging="567"/>
        <w:jc w:val="both"/>
        <w:rPr>
          <w:rFonts w:ascii="Verdana" w:eastAsia="Arial" w:hAnsi="Verdana" w:cs="Arial"/>
          <w:bCs/>
          <w:iCs/>
        </w:rPr>
      </w:pPr>
      <w:r>
        <w:rPr>
          <w:rFonts w:ascii="Verdana" w:eastAsia="Arial" w:hAnsi="Verdana" w:cs="Arial"/>
          <w:bCs/>
          <w:iCs/>
        </w:rPr>
        <w:t>S4C is subject to the provisions of the Freedom of Information Act 2000 (“FOI Act”) and that information supplied by or on behalf of the Applicant to S4C may be disclosable by S4C under the provisions of the FOI Act.  All information supplied by the Applicant to S4C pursuant to this Tender response that is commercially sensitive or confidential in nature, has been identified as such to S4C together with reasons explaining why such information is commercially sensitive or confidential in nature.   The Applicant acknowledges that identifying information as confidential or commercially sensitive does not guarantee that such information will be exempt from disclosure.  By completing and submitting this Tender response the Applicant accepts that S4C may disclose such information in response to any request under the FOI Act if S4C determines in its discretion that it is appropriate to do so;</w:t>
      </w:r>
    </w:p>
    <w:p w14:paraId="4EDB7B84" w14:textId="77777777" w:rsidR="005A4AE9" w:rsidRDefault="005A4AE9" w:rsidP="005A4AE9">
      <w:pPr>
        <w:ind w:left="851" w:right="567" w:hanging="567"/>
        <w:jc w:val="both"/>
        <w:rPr>
          <w:rFonts w:ascii="Verdana" w:eastAsia="Arial" w:hAnsi="Verdana" w:cs="Arial"/>
          <w:bCs/>
          <w:iCs/>
        </w:rPr>
      </w:pPr>
    </w:p>
    <w:p w14:paraId="551E48B3" w14:textId="77777777" w:rsidR="005A4AE9" w:rsidRDefault="005A4AE9" w:rsidP="005A4AE9">
      <w:pPr>
        <w:numPr>
          <w:ilvl w:val="3"/>
          <w:numId w:val="4"/>
        </w:numPr>
        <w:ind w:left="851" w:right="567" w:hanging="567"/>
        <w:jc w:val="both"/>
        <w:rPr>
          <w:rFonts w:ascii="Verdana" w:eastAsia="Arial" w:hAnsi="Verdana" w:cs="Arial"/>
          <w:bCs/>
          <w:iCs/>
        </w:rPr>
      </w:pPr>
      <w:r w:rsidRPr="00044C9A">
        <w:rPr>
          <w:rFonts w:ascii="Verdana" w:eastAsia="Arial" w:hAnsi="Verdana" w:cs="Arial"/>
        </w:rPr>
        <w:t xml:space="preserve">by completing and submitting this </w:t>
      </w:r>
      <w:r>
        <w:rPr>
          <w:rFonts w:ascii="Verdana" w:eastAsia="Arial" w:hAnsi="Verdana" w:cs="Arial"/>
        </w:rPr>
        <w:t>Tender response</w:t>
      </w:r>
      <w:r w:rsidRPr="00044C9A">
        <w:rPr>
          <w:rFonts w:ascii="Verdana" w:eastAsia="Arial" w:hAnsi="Verdana" w:cs="Arial"/>
        </w:rPr>
        <w:t xml:space="preserve">, the Applicant authorises S4C to process all information provided as part of the application and confirms that it has obtained all necessary </w:t>
      </w:r>
      <w:proofErr w:type="gramStart"/>
      <w:r w:rsidRPr="00044C9A">
        <w:rPr>
          <w:rFonts w:ascii="Verdana" w:eastAsia="Arial" w:hAnsi="Verdana" w:cs="Arial"/>
        </w:rPr>
        <w:t>third party</w:t>
      </w:r>
      <w:proofErr w:type="gramEnd"/>
      <w:r w:rsidRPr="00044C9A">
        <w:rPr>
          <w:rFonts w:ascii="Verdana" w:eastAsia="Arial" w:hAnsi="Verdana" w:cs="Arial"/>
        </w:rPr>
        <w:t xml:space="preserve"> consents to enable S4C to do </w:t>
      </w:r>
      <w:proofErr w:type="gramStart"/>
      <w:r w:rsidRPr="00044C9A">
        <w:rPr>
          <w:rFonts w:ascii="Verdana" w:eastAsia="Arial" w:hAnsi="Verdana" w:cs="Arial"/>
        </w:rPr>
        <w:t>so;</w:t>
      </w:r>
      <w:proofErr w:type="gramEnd"/>
    </w:p>
    <w:p w14:paraId="05D7DB64" w14:textId="77777777" w:rsidR="005A4AE9" w:rsidRDefault="005A4AE9" w:rsidP="005A4AE9">
      <w:pPr>
        <w:pStyle w:val="ListParagraph"/>
        <w:ind w:left="851" w:hanging="567"/>
        <w:rPr>
          <w:rFonts w:ascii="Verdana" w:eastAsia="Arial" w:hAnsi="Verdana" w:cs="Arial"/>
        </w:rPr>
      </w:pPr>
    </w:p>
    <w:p w14:paraId="45082F12" w14:textId="77777777" w:rsidR="005A4AE9" w:rsidRPr="006A5BDC" w:rsidRDefault="005A4AE9" w:rsidP="005A4AE9">
      <w:pPr>
        <w:numPr>
          <w:ilvl w:val="3"/>
          <w:numId w:val="4"/>
        </w:numPr>
        <w:ind w:left="851" w:right="567" w:hanging="567"/>
        <w:jc w:val="both"/>
        <w:rPr>
          <w:rFonts w:ascii="Verdana" w:eastAsia="Arial" w:hAnsi="Verdana" w:cs="Arial"/>
          <w:bCs/>
          <w:iCs/>
        </w:rPr>
      </w:pPr>
      <w:r w:rsidRPr="00044C9A">
        <w:rPr>
          <w:rFonts w:ascii="Verdana" w:eastAsia="Arial" w:hAnsi="Verdana" w:cs="Arial"/>
        </w:rPr>
        <w:t xml:space="preserve">by completing and submitting this </w:t>
      </w:r>
      <w:r>
        <w:rPr>
          <w:rFonts w:ascii="Verdana" w:eastAsia="Arial" w:hAnsi="Verdana" w:cs="Arial"/>
        </w:rPr>
        <w:t>Tender response</w:t>
      </w:r>
      <w:r w:rsidRPr="006A5BDC">
        <w:rPr>
          <w:rFonts w:ascii="Verdana" w:eastAsia="Arial" w:hAnsi="Verdana" w:cs="Arial"/>
        </w:rPr>
        <w:t>, the Applicant agrees to keep confidential any information which is disclosed or otherwise made available to it by S4C in any medium whatsoever during or in connection with this tender process;</w:t>
      </w:r>
    </w:p>
    <w:p w14:paraId="660291AA" w14:textId="77777777" w:rsidR="005A4AE9" w:rsidRDefault="005A4AE9" w:rsidP="005A4AE9">
      <w:pPr>
        <w:pStyle w:val="ListParagraph"/>
        <w:ind w:left="851" w:hanging="567"/>
        <w:rPr>
          <w:rFonts w:ascii="Verdana" w:eastAsia="Arial" w:hAnsi="Verdana" w:cs="Arial"/>
        </w:rPr>
      </w:pPr>
    </w:p>
    <w:p w14:paraId="0B9B1595" w14:textId="77777777" w:rsidR="005A4AE9" w:rsidRPr="00245FB1" w:rsidRDefault="005A4AE9" w:rsidP="005A4AE9">
      <w:pPr>
        <w:numPr>
          <w:ilvl w:val="3"/>
          <w:numId w:val="4"/>
        </w:numPr>
        <w:ind w:left="851" w:right="567" w:hanging="567"/>
        <w:jc w:val="both"/>
        <w:rPr>
          <w:rFonts w:ascii="Verdana" w:eastAsia="Arial" w:hAnsi="Verdana" w:cs="Arial"/>
          <w:bCs/>
          <w:iCs/>
        </w:rPr>
      </w:pPr>
      <w:r w:rsidRPr="00044C9A">
        <w:rPr>
          <w:rFonts w:ascii="Verdana" w:eastAsia="Arial" w:hAnsi="Verdana" w:cs="Arial"/>
        </w:rPr>
        <w:t xml:space="preserve">neither this completed </w:t>
      </w:r>
      <w:r>
        <w:rPr>
          <w:rFonts w:ascii="Verdana" w:eastAsia="Arial" w:hAnsi="Verdana" w:cs="Arial"/>
        </w:rPr>
        <w:t>Tender response</w:t>
      </w:r>
      <w:r w:rsidRPr="00044C9A">
        <w:rPr>
          <w:rFonts w:ascii="Verdana" w:eastAsia="Arial" w:hAnsi="Verdana" w:cs="Arial"/>
        </w:rPr>
        <w:t xml:space="preserve"> nor any communication between S4C and the Applicant shall constitute a contract or an offer which may be accepted nor a representation that any contract will be awarded and that  S4C reserves the right : (a) to withdraw from and/or abandon and/or defer this tender process at any time; and/or (b) not to award any contract as a result of this tender process; </w:t>
      </w:r>
    </w:p>
    <w:p w14:paraId="57979B0B" w14:textId="77777777" w:rsidR="005A4AE9" w:rsidRDefault="005A4AE9" w:rsidP="005A4AE9">
      <w:pPr>
        <w:pStyle w:val="ListParagraph"/>
        <w:ind w:left="851" w:hanging="567"/>
        <w:rPr>
          <w:rFonts w:ascii="Verdana" w:eastAsia="Arial" w:hAnsi="Verdana" w:cs="Arial"/>
        </w:rPr>
      </w:pPr>
    </w:p>
    <w:p w14:paraId="6E23CB63" w14:textId="77777777" w:rsidR="005A4AE9" w:rsidRPr="00044C9A" w:rsidRDefault="005A4AE9" w:rsidP="005A4AE9">
      <w:pPr>
        <w:numPr>
          <w:ilvl w:val="3"/>
          <w:numId w:val="4"/>
        </w:numPr>
        <w:ind w:left="851" w:right="567" w:hanging="567"/>
        <w:jc w:val="both"/>
        <w:rPr>
          <w:rFonts w:ascii="Verdana" w:eastAsia="Arial" w:hAnsi="Verdana" w:cs="Arial"/>
          <w:bCs/>
          <w:iCs/>
        </w:rPr>
      </w:pPr>
      <w:r w:rsidRPr="00044C9A">
        <w:rPr>
          <w:rFonts w:ascii="Verdana" w:eastAsia="Arial" w:hAnsi="Verdana" w:cs="Arial"/>
        </w:rPr>
        <w:t xml:space="preserve">if this </w:t>
      </w:r>
      <w:r>
        <w:rPr>
          <w:rFonts w:ascii="Verdana" w:eastAsia="Arial" w:hAnsi="Verdana" w:cs="Arial"/>
        </w:rPr>
        <w:t>Tender response</w:t>
      </w:r>
      <w:r w:rsidRPr="00044C9A">
        <w:rPr>
          <w:rFonts w:ascii="Verdana" w:eastAsia="Arial" w:hAnsi="Verdana" w:cs="Arial"/>
        </w:rPr>
        <w:t xml:space="preserve"> is found to be incomplete, inaccurate or misleading in any respect S4C reserves the right to remove the Applicant from this tender process at whatever stage </w:t>
      </w:r>
      <w:r>
        <w:rPr>
          <w:rFonts w:ascii="Verdana" w:eastAsia="Arial" w:hAnsi="Verdana" w:cs="Arial"/>
        </w:rPr>
        <w:t>this tender process has reached; and</w:t>
      </w:r>
    </w:p>
    <w:p w14:paraId="6E3E7F5C" w14:textId="77777777" w:rsidR="005A4AE9" w:rsidRDefault="005A4AE9" w:rsidP="005A4AE9">
      <w:pPr>
        <w:ind w:right="567"/>
        <w:jc w:val="both"/>
        <w:rPr>
          <w:rFonts w:ascii="Verdana" w:eastAsia="Arial" w:hAnsi="Verdana" w:cs="Arial"/>
        </w:rPr>
      </w:pPr>
    </w:p>
    <w:p w14:paraId="6EA8E9ED" w14:textId="77777777" w:rsidR="005A4AE9" w:rsidRDefault="005A4AE9" w:rsidP="005A4AE9">
      <w:pPr>
        <w:numPr>
          <w:ilvl w:val="3"/>
          <w:numId w:val="4"/>
        </w:numPr>
        <w:ind w:left="851" w:right="567" w:hanging="567"/>
        <w:jc w:val="both"/>
      </w:pPr>
      <w:r>
        <w:rPr>
          <w:rFonts w:ascii="Verdana" w:eastAsia="Arial" w:hAnsi="Verdana" w:cs="Arial"/>
        </w:rPr>
        <w:t>there is no conflict of interest in relation to S4C’s requirement.</w:t>
      </w:r>
    </w:p>
    <w:p w14:paraId="61230C87" w14:textId="77777777" w:rsidR="005A4AE9" w:rsidRDefault="005A4AE9" w:rsidP="005A4AE9">
      <w:pPr>
        <w:ind w:left="1418" w:right="567"/>
        <w:jc w:val="both"/>
        <w:rPr>
          <w:rFonts w:ascii="Verdana" w:eastAsia="Arial" w:hAnsi="Verdana" w:cs="Arial"/>
        </w:rPr>
      </w:pPr>
    </w:p>
    <w:p w14:paraId="18A47262" w14:textId="77777777" w:rsidR="005A4AE9" w:rsidRDefault="005A4AE9" w:rsidP="005A4AE9">
      <w:pPr>
        <w:ind w:left="1418" w:right="567"/>
        <w:jc w:val="both"/>
        <w:rPr>
          <w:rFonts w:ascii="Verdana" w:eastAsia="Arial" w:hAnsi="Verdana" w:cs="Arial"/>
        </w:rPr>
      </w:pPr>
    </w:p>
    <w:p w14:paraId="77C4DD2F" w14:textId="77777777" w:rsidR="005A4AE9" w:rsidRDefault="005A4AE9" w:rsidP="005A4AE9">
      <w:pPr>
        <w:ind w:left="284" w:right="567"/>
        <w:jc w:val="both"/>
        <w:rPr>
          <w:rFonts w:ascii="Verdana" w:eastAsia="Arial" w:hAnsi="Verdana" w:cs="Arial"/>
        </w:rPr>
      </w:pPr>
      <w:r>
        <w:rPr>
          <w:rFonts w:ascii="Verdana" w:eastAsia="Arial" w:hAnsi="Verdana" w:cs="Arial"/>
        </w:rPr>
        <w:t>The following appendices form part of our submission;</w:t>
      </w:r>
    </w:p>
    <w:p w14:paraId="56664E22" w14:textId="77777777" w:rsidR="005A4AE9" w:rsidRDefault="005A4AE9" w:rsidP="005A4AE9">
      <w:pPr>
        <w:ind w:left="1418"/>
        <w:rPr>
          <w:rFonts w:ascii="Verdana" w:hAnsi="Verdana"/>
          <w:b/>
          <w:u w:val="single"/>
        </w:rPr>
      </w:pPr>
    </w:p>
    <w:tbl>
      <w:tblPr>
        <w:tblpPr w:leftFromText="180" w:rightFromText="180" w:vertAnchor="text" w:horzAnchor="page" w:tblpX="1907" w:tblpY="-5"/>
        <w:tblOverlap w:val="never"/>
        <w:tblW w:w="7203" w:type="dxa"/>
        <w:tblLayout w:type="fixed"/>
        <w:tblCellMar>
          <w:left w:w="10" w:type="dxa"/>
          <w:right w:w="10" w:type="dxa"/>
        </w:tblCellMar>
        <w:tblLook w:val="0000" w:firstRow="0" w:lastRow="0" w:firstColumn="0" w:lastColumn="0" w:noHBand="0" w:noVBand="0"/>
      </w:tblPr>
      <w:tblGrid>
        <w:gridCol w:w="3659"/>
        <w:gridCol w:w="3544"/>
      </w:tblGrid>
      <w:tr w:rsidR="005A4AE9" w14:paraId="225E1241" w14:textId="77777777" w:rsidTr="003E52A7">
        <w:trPr>
          <w:trHeight w:val="140"/>
        </w:trPr>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D04425" w14:textId="77777777" w:rsidR="005A4AE9" w:rsidRDefault="005A4AE9" w:rsidP="003E52A7">
            <w:pPr>
              <w:ind w:left="142" w:right="567"/>
              <w:jc w:val="center"/>
            </w:pPr>
            <w:r>
              <w:rPr>
                <w:rFonts w:ascii="Verdana" w:eastAsia="Arial" w:hAnsi="Verdana" w:cs="Arial"/>
                <w:b/>
              </w:rPr>
              <w:t>Section of Basic Information Form</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D31875" w14:textId="77777777" w:rsidR="005A4AE9" w:rsidRDefault="005A4AE9" w:rsidP="003E52A7">
            <w:pPr>
              <w:ind w:right="567"/>
              <w:jc w:val="center"/>
            </w:pPr>
            <w:r>
              <w:rPr>
                <w:rFonts w:ascii="Verdana" w:eastAsia="Arial" w:hAnsi="Verdana" w:cs="Arial"/>
                <w:b/>
              </w:rPr>
              <w:t>Appendix number</w:t>
            </w:r>
          </w:p>
        </w:tc>
      </w:tr>
      <w:tr w:rsidR="005A4AE9" w14:paraId="78EEA96B" w14:textId="77777777" w:rsidTr="003E52A7">
        <w:trPr>
          <w:trHeight w:val="140"/>
        </w:trPr>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EF019C" w14:textId="77777777" w:rsidR="005A4AE9" w:rsidRDefault="005A4AE9" w:rsidP="003E52A7">
            <w:pPr>
              <w:ind w:left="1418" w:right="567"/>
              <w:jc w:val="both"/>
              <w:rPr>
                <w:rFonts w:ascii="Verdana" w:hAnsi="Verdana"/>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1D87C7" w14:textId="77777777" w:rsidR="005A4AE9" w:rsidRDefault="005A4AE9" w:rsidP="003E52A7">
            <w:pPr>
              <w:ind w:left="1418" w:right="567"/>
              <w:jc w:val="both"/>
              <w:rPr>
                <w:rFonts w:ascii="Verdana" w:hAnsi="Verdana"/>
              </w:rPr>
            </w:pPr>
          </w:p>
        </w:tc>
      </w:tr>
      <w:tr w:rsidR="005A4AE9" w14:paraId="5F64EA1A" w14:textId="77777777" w:rsidTr="003E52A7">
        <w:trPr>
          <w:trHeight w:val="140"/>
        </w:trPr>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65CB0" w14:textId="77777777" w:rsidR="005A4AE9" w:rsidRDefault="005A4AE9" w:rsidP="003E52A7">
            <w:pPr>
              <w:ind w:left="1418" w:right="567"/>
              <w:jc w:val="both"/>
              <w:rPr>
                <w:rFonts w:ascii="Verdana" w:hAnsi="Verdana"/>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7EBEA6" w14:textId="77777777" w:rsidR="005A4AE9" w:rsidRDefault="005A4AE9" w:rsidP="003E52A7">
            <w:pPr>
              <w:ind w:left="1418" w:right="567"/>
              <w:jc w:val="both"/>
              <w:rPr>
                <w:rFonts w:ascii="Verdana" w:hAnsi="Verdana"/>
              </w:rPr>
            </w:pPr>
          </w:p>
        </w:tc>
      </w:tr>
      <w:tr w:rsidR="005A4AE9" w14:paraId="28F6BFC4" w14:textId="77777777" w:rsidTr="003E52A7">
        <w:trPr>
          <w:trHeight w:val="140"/>
        </w:trPr>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75D4C4" w14:textId="77777777" w:rsidR="005A4AE9" w:rsidRDefault="005A4AE9" w:rsidP="003E52A7">
            <w:pPr>
              <w:ind w:left="1418" w:right="567"/>
              <w:jc w:val="both"/>
              <w:rPr>
                <w:rFonts w:ascii="Verdana" w:hAnsi="Verdana"/>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03D90" w14:textId="77777777" w:rsidR="005A4AE9" w:rsidRDefault="005A4AE9" w:rsidP="003E52A7">
            <w:pPr>
              <w:ind w:left="1418" w:right="567"/>
              <w:jc w:val="both"/>
              <w:rPr>
                <w:rFonts w:ascii="Verdana" w:hAnsi="Verdana"/>
              </w:rPr>
            </w:pPr>
          </w:p>
        </w:tc>
      </w:tr>
    </w:tbl>
    <w:p w14:paraId="1D277ED3" w14:textId="77777777" w:rsidR="005A4AE9" w:rsidRDefault="005A4AE9" w:rsidP="005A4AE9">
      <w:pPr>
        <w:ind w:left="1418"/>
        <w:rPr>
          <w:rFonts w:ascii="Verdana" w:hAnsi="Verdana"/>
          <w:b/>
          <w:u w:val="single"/>
        </w:rPr>
      </w:pPr>
    </w:p>
    <w:p w14:paraId="0F39161C" w14:textId="77777777" w:rsidR="005A4AE9" w:rsidRDefault="005A4AE9" w:rsidP="005A4AE9">
      <w:pPr>
        <w:ind w:left="1418"/>
        <w:rPr>
          <w:rFonts w:ascii="Verdana" w:hAnsi="Verdana"/>
          <w:b/>
          <w:u w:val="single"/>
        </w:rPr>
      </w:pPr>
    </w:p>
    <w:p w14:paraId="1C11DF28" w14:textId="77777777" w:rsidR="005A4AE9" w:rsidRDefault="005A4AE9" w:rsidP="005A4AE9">
      <w:pPr>
        <w:ind w:left="1418"/>
        <w:rPr>
          <w:rFonts w:ascii="Verdana" w:hAnsi="Verdana"/>
          <w:b/>
          <w:u w:val="single"/>
        </w:rPr>
      </w:pPr>
    </w:p>
    <w:p w14:paraId="74AAB0BC" w14:textId="77777777" w:rsidR="005A4AE9" w:rsidRDefault="005A4AE9" w:rsidP="005A4AE9">
      <w:pPr>
        <w:ind w:left="1418"/>
        <w:rPr>
          <w:rFonts w:ascii="Verdana" w:hAnsi="Verdana"/>
          <w:b/>
          <w:u w:val="single"/>
        </w:rPr>
      </w:pPr>
    </w:p>
    <w:p w14:paraId="534B06C5" w14:textId="77777777" w:rsidR="005A4AE9" w:rsidRDefault="005A4AE9" w:rsidP="005A4AE9">
      <w:pPr>
        <w:ind w:left="1418"/>
        <w:rPr>
          <w:rFonts w:ascii="Verdana" w:hAnsi="Verdana"/>
          <w:b/>
          <w:u w:val="single"/>
        </w:rPr>
      </w:pPr>
    </w:p>
    <w:p w14:paraId="004F91C1" w14:textId="77777777" w:rsidR="005A4AE9" w:rsidRDefault="005A4AE9" w:rsidP="005A4AE9">
      <w:pPr>
        <w:ind w:left="1418"/>
        <w:rPr>
          <w:rFonts w:ascii="Verdana" w:hAnsi="Verdana"/>
          <w:b/>
          <w:u w:val="single"/>
        </w:rPr>
      </w:pPr>
    </w:p>
    <w:p w14:paraId="079758F5" w14:textId="77777777" w:rsidR="005A4AE9" w:rsidRPr="00045E7E" w:rsidRDefault="005A4AE9" w:rsidP="005A4AE9">
      <w:pPr>
        <w:ind w:left="426" w:right="567"/>
        <w:jc w:val="both"/>
        <w:rPr>
          <w:rFonts w:ascii="Verdana" w:hAnsi="Verdana"/>
        </w:rPr>
      </w:pPr>
      <w:proofErr w:type="gramStart"/>
      <w:r>
        <w:rPr>
          <w:rFonts w:ascii="Verdana" w:hAnsi="Verdana"/>
          <w:szCs w:val="20"/>
        </w:rPr>
        <w:t>Signed:</w:t>
      </w:r>
      <w:r w:rsidRPr="00045E7E">
        <w:rPr>
          <w:rFonts w:ascii="Verdana" w:hAnsi="Verdana"/>
        </w:rPr>
        <w:t>_</w:t>
      </w:r>
      <w:proofErr w:type="gramEnd"/>
      <w:r w:rsidRPr="00045E7E">
        <w:rPr>
          <w:rFonts w:ascii="Verdana" w:hAnsi="Verdana"/>
        </w:rPr>
        <w:t>________________________________________________</w:t>
      </w:r>
    </w:p>
    <w:p w14:paraId="543C5930" w14:textId="77777777" w:rsidR="005A4AE9" w:rsidRPr="00045E7E" w:rsidRDefault="005A4AE9" w:rsidP="005A4AE9">
      <w:pPr>
        <w:pStyle w:val="EGFont"/>
        <w:ind w:left="426" w:right="567" w:hanging="11"/>
        <w:rPr>
          <w:rFonts w:ascii="Verdana" w:hAnsi="Verdana"/>
          <w:sz w:val="20"/>
          <w:szCs w:val="20"/>
        </w:rPr>
      </w:pPr>
      <w:r>
        <w:rPr>
          <w:rFonts w:ascii="Verdana" w:hAnsi="Verdana"/>
          <w:sz w:val="20"/>
          <w:szCs w:val="20"/>
        </w:rPr>
        <w:tab/>
      </w:r>
      <w:r>
        <w:rPr>
          <w:rFonts w:ascii="Verdana" w:hAnsi="Verdana"/>
          <w:sz w:val="20"/>
          <w:szCs w:val="20"/>
        </w:rPr>
        <w:tab/>
      </w:r>
    </w:p>
    <w:p w14:paraId="2A3678C5" w14:textId="77777777" w:rsidR="005A4AE9" w:rsidRPr="00045E7E" w:rsidRDefault="005A4AE9" w:rsidP="005A4AE9">
      <w:pPr>
        <w:ind w:left="426" w:right="567"/>
        <w:jc w:val="both"/>
        <w:rPr>
          <w:rFonts w:ascii="Verdana" w:hAnsi="Verdana"/>
        </w:rPr>
      </w:pPr>
      <w:proofErr w:type="gramStart"/>
      <w:r>
        <w:rPr>
          <w:rFonts w:ascii="Verdana" w:hAnsi="Verdana"/>
          <w:szCs w:val="20"/>
        </w:rPr>
        <w:t>Name:</w:t>
      </w:r>
      <w:r w:rsidRPr="00045E7E">
        <w:rPr>
          <w:rFonts w:ascii="Verdana" w:hAnsi="Verdana"/>
        </w:rPr>
        <w:t>_</w:t>
      </w:r>
      <w:proofErr w:type="gramEnd"/>
      <w:r w:rsidRPr="00045E7E">
        <w:rPr>
          <w:rFonts w:ascii="Verdana" w:hAnsi="Verdana"/>
        </w:rPr>
        <w:t>________________________________________________</w:t>
      </w:r>
    </w:p>
    <w:p w14:paraId="06C3EF2B" w14:textId="77777777" w:rsidR="005A4AE9" w:rsidRPr="00045E7E" w:rsidRDefault="005A4AE9" w:rsidP="005A4AE9">
      <w:pPr>
        <w:pStyle w:val="EGFont"/>
        <w:ind w:left="426" w:hanging="11"/>
        <w:rPr>
          <w:rFonts w:ascii="Verdana" w:hAnsi="Verdana"/>
          <w:sz w:val="20"/>
          <w:szCs w:val="20"/>
        </w:rPr>
      </w:pPr>
      <w:r>
        <w:rPr>
          <w:rFonts w:ascii="Verdana" w:hAnsi="Verdana"/>
          <w:sz w:val="20"/>
          <w:szCs w:val="20"/>
        </w:rPr>
        <w:tab/>
      </w:r>
    </w:p>
    <w:p w14:paraId="25BAF0AE" w14:textId="77777777" w:rsidR="005A4AE9" w:rsidRPr="00045E7E" w:rsidRDefault="005A4AE9" w:rsidP="005A4AE9">
      <w:pPr>
        <w:ind w:left="426" w:right="567"/>
        <w:jc w:val="both"/>
        <w:rPr>
          <w:rFonts w:ascii="Verdana" w:hAnsi="Verdana"/>
        </w:rPr>
      </w:pPr>
      <w:proofErr w:type="gramStart"/>
      <w:r>
        <w:rPr>
          <w:rFonts w:ascii="Verdana" w:hAnsi="Verdana"/>
          <w:szCs w:val="20"/>
        </w:rPr>
        <w:t>Position:</w:t>
      </w:r>
      <w:r w:rsidRPr="00045E7E">
        <w:rPr>
          <w:rFonts w:ascii="Verdana" w:hAnsi="Verdana"/>
        </w:rPr>
        <w:t>_</w:t>
      </w:r>
      <w:proofErr w:type="gramEnd"/>
      <w:r w:rsidRPr="00045E7E">
        <w:rPr>
          <w:rFonts w:ascii="Verdana" w:hAnsi="Verdana"/>
        </w:rPr>
        <w:t>________________________________________________</w:t>
      </w:r>
    </w:p>
    <w:p w14:paraId="0FB0158F" w14:textId="77777777" w:rsidR="005A4AE9" w:rsidRPr="00045E7E" w:rsidRDefault="005A4AE9" w:rsidP="005A4AE9">
      <w:pPr>
        <w:pStyle w:val="EGFont"/>
        <w:ind w:left="426" w:hanging="11"/>
        <w:rPr>
          <w:rFonts w:ascii="Verdana" w:hAnsi="Verdana"/>
          <w:sz w:val="20"/>
          <w:szCs w:val="20"/>
        </w:rPr>
      </w:pPr>
    </w:p>
    <w:p w14:paraId="7137DA53" w14:textId="77777777" w:rsidR="005A4AE9" w:rsidRPr="00045E7E" w:rsidRDefault="005A4AE9" w:rsidP="005A4AE9">
      <w:pPr>
        <w:pStyle w:val="EGFont"/>
        <w:ind w:left="426" w:hanging="11"/>
        <w:rPr>
          <w:rFonts w:ascii="Verdana" w:hAnsi="Verdana"/>
          <w:sz w:val="20"/>
          <w:szCs w:val="20"/>
        </w:rPr>
      </w:pPr>
      <w:r w:rsidRPr="00045E7E">
        <w:rPr>
          <w:rFonts w:ascii="Verdana" w:hAnsi="Verdana"/>
          <w:sz w:val="20"/>
          <w:szCs w:val="20"/>
        </w:rPr>
        <w:t>Duly authorised representative</w:t>
      </w:r>
    </w:p>
    <w:p w14:paraId="06BF9805" w14:textId="77777777" w:rsidR="005A4AE9" w:rsidRPr="005A4AE9" w:rsidRDefault="005A4AE9" w:rsidP="005A4AE9">
      <w:pPr>
        <w:ind w:left="426" w:right="567"/>
        <w:rPr>
          <w:rFonts w:ascii="Verdana" w:hAnsi="Verdana"/>
          <w:szCs w:val="20"/>
        </w:rPr>
      </w:pPr>
      <w:r>
        <w:rPr>
          <w:rFonts w:ascii="Verdana" w:hAnsi="Verdana"/>
          <w:szCs w:val="20"/>
        </w:rPr>
        <w:t xml:space="preserve">for and on behalf </w:t>
      </w:r>
      <w:proofErr w:type="gramStart"/>
      <w:r>
        <w:rPr>
          <w:rFonts w:ascii="Verdana" w:hAnsi="Verdana"/>
          <w:szCs w:val="20"/>
        </w:rPr>
        <w:t>of:</w:t>
      </w:r>
      <w:r w:rsidRPr="00045E7E">
        <w:rPr>
          <w:rFonts w:ascii="Verdana" w:hAnsi="Verdana"/>
        </w:rPr>
        <w:t>_</w:t>
      </w:r>
      <w:proofErr w:type="gramEnd"/>
      <w:r w:rsidRPr="00045E7E">
        <w:rPr>
          <w:rFonts w:ascii="Verdana" w:hAnsi="Verdana"/>
        </w:rPr>
        <w:t>________________________________________________</w:t>
      </w:r>
    </w:p>
    <w:p w14:paraId="7F37A0A6" w14:textId="77777777" w:rsidR="005A4AE9" w:rsidRPr="00045E7E" w:rsidRDefault="005A4AE9" w:rsidP="005A4AE9">
      <w:pPr>
        <w:pStyle w:val="EGFont"/>
        <w:ind w:left="426" w:hanging="11"/>
        <w:rPr>
          <w:rFonts w:ascii="Verdana" w:hAnsi="Verdana"/>
          <w:sz w:val="20"/>
          <w:szCs w:val="20"/>
        </w:rPr>
      </w:pPr>
    </w:p>
    <w:p w14:paraId="141B0049" w14:textId="77777777" w:rsidR="005A4AE9" w:rsidRPr="00045E7E" w:rsidRDefault="005A4AE9" w:rsidP="005A4AE9">
      <w:pPr>
        <w:ind w:left="426" w:right="567"/>
        <w:jc w:val="both"/>
        <w:rPr>
          <w:rFonts w:ascii="Verdana" w:hAnsi="Verdana"/>
        </w:rPr>
      </w:pPr>
      <w:proofErr w:type="gramStart"/>
      <w:r>
        <w:rPr>
          <w:rFonts w:ascii="Verdana" w:hAnsi="Verdana"/>
          <w:szCs w:val="20"/>
        </w:rPr>
        <w:t>Dated:</w:t>
      </w:r>
      <w:r w:rsidRPr="00045E7E">
        <w:rPr>
          <w:rFonts w:ascii="Verdana" w:hAnsi="Verdana"/>
        </w:rPr>
        <w:t>_</w:t>
      </w:r>
      <w:proofErr w:type="gramEnd"/>
      <w:r w:rsidRPr="00045E7E">
        <w:rPr>
          <w:rFonts w:ascii="Verdana" w:hAnsi="Verdana"/>
        </w:rPr>
        <w:t>________________________________________________</w:t>
      </w:r>
    </w:p>
    <w:p w14:paraId="6AE6AD49" w14:textId="77777777" w:rsidR="005A4AE9" w:rsidRDefault="005A4AE9" w:rsidP="005A4AE9">
      <w:pPr>
        <w:keepNext/>
        <w:rPr>
          <w:rFonts w:ascii="Verdana" w:hAnsi="Verdana"/>
        </w:rPr>
      </w:pPr>
      <w:r>
        <w:rPr>
          <w:rFonts w:ascii="Verdana" w:hAnsi="Verdana"/>
          <w:szCs w:val="20"/>
        </w:rPr>
        <w:br w:type="page"/>
      </w:r>
    </w:p>
    <w:p w14:paraId="2E92AF46" w14:textId="77777777" w:rsidR="005A4AE9" w:rsidRDefault="005A4AE9" w:rsidP="005A4AE9">
      <w:pPr>
        <w:keepNext/>
        <w:jc w:val="center"/>
        <w:rPr>
          <w:rFonts w:ascii="Verdana" w:eastAsia="Arial" w:hAnsi="Verdana" w:cs="Arial"/>
          <w:b/>
          <w:u w:val="single"/>
        </w:rPr>
      </w:pPr>
      <w:r>
        <w:rPr>
          <w:rFonts w:ascii="Verdana" w:eastAsia="Arial" w:hAnsi="Verdana" w:cs="Arial"/>
          <w:b/>
          <w:u w:val="single"/>
        </w:rPr>
        <w:lastRenderedPageBreak/>
        <w:t>Basic Information Form – Template for Appendices</w:t>
      </w:r>
    </w:p>
    <w:p w14:paraId="4C5ADDAE" w14:textId="77777777" w:rsidR="005A4AE9" w:rsidRDefault="005A4AE9" w:rsidP="005A4AE9">
      <w:pPr>
        <w:keepNext/>
        <w:jc w:val="center"/>
      </w:pPr>
    </w:p>
    <w:tbl>
      <w:tblPr>
        <w:tblpPr w:leftFromText="180" w:rightFromText="180" w:vertAnchor="text" w:horzAnchor="margin" w:tblpXSpec="right" w:tblpY="94"/>
        <w:tblW w:w="9243" w:type="dxa"/>
        <w:tblLayout w:type="fixed"/>
        <w:tblCellMar>
          <w:left w:w="10" w:type="dxa"/>
          <w:right w:w="10" w:type="dxa"/>
        </w:tblCellMar>
        <w:tblLook w:val="0000" w:firstRow="0" w:lastRow="0" w:firstColumn="0" w:lastColumn="0" w:noHBand="0" w:noVBand="0"/>
      </w:tblPr>
      <w:tblGrid>
        <w:gridCol w:w="9243"/>
      </w:tblGrid>
      <w:tr w:rsidR="005A4AE9" w14:paraId="2C70F06B" w14:textId="77777777" w:rsidTr="003E52A7">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F74077" w14:textId="77777777" w:rsidR="005A4AE9" w:rsidRDefault="005A4AE9" w:rsidP="003E52A7">
            <w:pPr>
              <w:keepNext/>
            </w:pPr>
            <w:r>
              <w:rPr>
                <w:rFonts w:ascii="Verdana" w:eastAsia="Arial" w:hAnsi="Verdana" w:cs="Arial"/>
                <w:b/>
              </w:rPr>
              <w:t>Appendix Number -</w:t>
            </w:r>
          </w:p>
        </w:tc>
      </w:tr>
      <w:tr w:rsidR="005A4AE9" w14:paraId="1461FE0B" w14:textId="77777777" w:rsidTr="003E52A7">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C414E3" w14:textId="77777777" w:rsidR="005A4AE9" w:rsidRDefault="005A4AE9" w:rsidP="003E52A7">
            <w:pPr>
              <w:keepNext/>
            </w:pPr>
            <w:r>
              <w:rPr>
                <w:rFonts w:ascii="Verdana" w:eastAsia="Arial" w:hAnsi="Verdana" w:cs="Arial"/>
                <w:b/>
              </w:rPr>
              <w:t>Basic Information Form section -</w:t>
            </w:r>
          </w:p>
        </w:tc>
      </w:tr>
      <w:tr w:rsidR="005A4AE9" w14:paraId="6B46DF08" w14:textId="77777777" w:rsidTr="003E52A7">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5B9A9B" w14:textId="77777777" w:rsidR="005A4AE9" w:rsidRDefault="005A4AE9" w:rsidP="003E52A7">
            <w:pPr>
              <w:keepNext/>
            </w:pPr>
            <w:r>
              <w:rPr>
                <w:rFonts w:ascii="Verdana" w:eastAsia="Arial" w:hAnsi="Verdana" w:cs="Arial"/>
                <w:b/>
              </w:rPr>
              <w:t>Question number -</w:t>
            </w:r>
          </w:p>
        </w:tc>
      </w:tr>
      <w:tr w:rsidR="005A4AE9" w14:paraId="5A231C97" w14:textId="77777777" w:rsidTr="003E52A7">
        <w:trPr>
          <w:trHeight w:val="482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E734FD" w14:textId="77777777" w:rsidR="005A4AE9" w:rsidRDefault="005A4AE9" w:rsidP="003E52A7">
            <w:pPr>
              <w:keepNext/>
              <w:jc w:val="center"/>
              <w:rPr>
                <w:rFonts w:ascii="Verdana" w:hAnsi="Verdana"/>
              </w:rPr>
            </w:pPr>
          </w:p>
          <w:p w14:paraId="78E883C8" w14:textId="77777777" w:rsidR="005A4AE9" w:rsidRDefault="005A4AE9" w:rsidP="003E52A7">
            <w:pPr>
              <w:keepNext/>
              <w:jc w:val="center"/>
              <w:rPr>
                <w:rFonts w:ascii="Verdana" w:hAnsi="Verdana"/>
              </w:rPr>
            </w:pPr>
          </w:p>
          <w:p w14:paraId="0B148080" w14:textId="77777777" w:rsidR="005A4AE9" w:rsidRDefault="005A4AE9" w:rsidP="003E52A7">
            <w:pPr>
              <w:keepNext/>
              <w:jc w:val="center"/>
              <w:rPr>
                <w:rFonts w:ascii="Verdana" w:hAnsi="Verdana"/>
              </w:rPr>
            </w:pPr>
          </w:p>
          <w:p w14:paraId="2C927742" w14:textId="77777777" w:rsidR="005A4AE9" w:rsidRDefault="005A4AE9" w:rsidP="003E52A7">
            <w:pPr>
              <w:keepNext/>
              <w:jc w:val="center"/>
              <w:rPr>
                <w:rFonts w:ascii="Verdana" w:hAnsi="Verdana"/>
              </w:rPr>
            </w:pPr>
          </w:p>
          <w:p w14:paraId="09F5E0C4" w14:textId="77777777" w:rsidR="005A4AE9" w:rsidRDefault="005A4AE9" w:rsidP="003E52A7">
            <w:pPr>
              <w:keepNext/>
              <w:jc w:val="center"/>
              <w:rPr>
                <w:rFonts w:ascii="Verdana" w:hAnsi="Verdana"/>
              </w:rPr>
            </w:pPr>
          </w:p>
          <w:p w14:paraId="38BC851D" w14:textId="77777777" w:rsidR="005A4AE9" w:rsidRDefault="005A4AE9" w:rsidP="003E52A7">
            <w:pPr>
              <w:keepNext/>
              <w:jc w:val="center"/>
              <w:rPr>
                <w:rFonts w:ascii="Verdana" w:hAnsi="Verdana"/>
              </w:rPr>
            </w:pPr>
          </w:p>
          <w:p w14:paraId="334B6F12" w14:textId="77777777" w:rsidR="005A4AE9" w:rsidRDefault="005A4AE9" w:rsidP="003E52A7">
            <w:pPr>
              <w:keepNext/>
              <w:jc w:val="center"/>
              <w:rPr>
                <w:rFonts w:ascii="Verdana" w:hAnsi="Verdana"/>
              </w:rPr>
            </w:pPr>
          </w:p>
          <w:p w14:paraId="6FF0CE97" w14:textId="77777777" w:rsidR="005A4AE9" w:rsidRDefault="005A4AE9" w:rsidP="003E52A7">
            <w:pPr>
              <w:keepNext/>
              <w:jc w:val="center"/>
              <w:rPr>
                <w:rFonts w:ascii="Verdana" w:hAnsi="Verdana"/>
              </w:rPr>
            </w:pPr>
          </w:p>
          <w:p w14:paraId="04327AE2" w14:textId="77777777" w:rsidR="005A4AE9" w:rsidRDefault="005A4AE9" w:rsidP="003E52A7">
            <w:pPr>
              <w:keepNext/>
              <w:jc w:val="center"/>
              <w:rPr>
                <w:rFonts w:ascii="Verdana" w:hAnsi="Verdana"/>
              </w:rPr>
            </w:pPr>
          </w:p>
          <w:p w14:paraId="1FA0E5AD" w14:textId="77777777" w:rsidR="005A4AE9" w:rsidRDefault="005A4AE9" w:rsidP="003E52A7">
            <w:pPr>
              <w:keepNext/>
              <w:jc w:val="center"/>
              <w:rPr>
                <w:rFonts w:ascii="Verdana" w:hAnsi="Verdana"/>
              </w:rPr>
            </w:pPr>
          </w:p>
          <w:p w14:paraId="7A97F2D0" w14:textId="77777777" w:rsidR="005A4AE9" w:rsidRDefault="005A4AE9" w:rsidP="003E52A7">
            <w:pPr>
              <w:keepNext/>
              <w:jc w:val="center"/>
              <w:rPr>
                <w:rFonts w:ascii="Verdana" w:hAnsi="Verdana"/>
              </w:rPr>
            </w:pPr>
          </w:p>
          <w:p w14:paraId="324B1504" w14:textId="77777777" w:rsidR="005A4AE9" w:rsidRDefault="005A4AE9" w:rsidP="003E52A7">
            <w:pPr>
              <w:keepNext/>
              <w:jc w:val="center"/>
              <w:rPr>
                <w:rFonts w:ascii="Verdana" w:hAnsi="Verdana"/>
              </w:rPr>
            </w:pPr>
          </w:p>
          <w:p w14:paraId="0572133F" w14:textId="77777777" w:rsidR="005A4AE9" w:rsidRDefault="005A4AE9" w:rsidP="003E52A7">
            <w:pPr>
              <w:keepNext/>
              <w:jc w:val="center"/>
              <w:rPr>
                <w:rFonts w:ascii="Verdana" w:hAnsi="Verdana"/>
              </w:rPr>
            </w:pPr>
          </w:p>
          <w:p w14:paraId="045914BC" w14:textId="77777777" w:rsidR="005A4AE9" w:rsidRDefault="005A4AE9" w:rsidP="003E52A7">
            <w:pPr>
              <w:keepNext/>
              <w:jc w:val="center"/>
              <w:rPr>
                <w:rFonts w:ascii="Verdana" w:hAnsi="Verdana"/>
              </w:rPr>
            </w:pPr>
          </w:p>
          <w:p w14:paraId="687D104A" w14:textId="77777777" w:rsidR="005A4AE9" w:rsidRDefault="005A4AE9" w:rsidP="003E52A7">
            <w:pPr>
              <w:keepNext/>
              <w:jc w:val="center"/>
              <w:rPr>
                <w:rFonts w:ascii="Verdana" w:hAnsi="Verdana"/>
              </w:rPr>
            </w:pPr>
          </w:p>
          <w:p w14:paraId="20E6D63A" w14:textId="77777777" w:rsidR="005A4AE9" w:rsidRDefault="005A4AE9" w:rsidP="003E52A7">
            <w:pPr>
              <w:keepNext/>
              <w:jc w:val="center"/>
              <w:rPr>
                <w:rFonts w:ascii="Verdana" w:hAnsi="Verdana"/>
              </w:rPr>
            </w:pPr>
          </w:p>
          <w:p w14:paraId="52B545C3" w14:textId="77777777" w:rsidR="005A4AE9" w:rsidRDefault="005A4AE9" w:rsidP="003E52A7">
            <w:pPr>
              <w:keepNext/>
              <w:jc w:val="center"/>
              <w:rPr>
                <w:rFonts w:ascii="Verdana" w:hAnsi="Verdana"/>
              </w:rPr>
            </w:pPr>
          </w:p>
          <w:p w14:paraId="0F4229C0" w14:textId="77777777" w:rsidR="005A4AE9" w:rsidRDefault="005A4AE9" w:rsidP="003E52A7">
            <w:pPr>
              <w:keepNext/>
              <w:jc w:val="center"/>
              <w:rPr>
                <w:rFonts w:ascii="Verdana" w:hAnsi="Verdana"/>
              </w:rPr>
            </w:pPr>
          </w:p>
          <w:p w14:paraId="78487167" w14:textId="77777777" w:rsidR="005A4AE9" w:rsidRDefault="005A4AE9" w:rsidP="003E52A7">
            <w:pPr>
              <w:keepNext/>
              <w:jc w:val="center"/>
              <w:rPr>
                <w:rFonts w:ascii="Verdana" w:hAnsi="Verdana"/>
              </w:rPr>
            </w:pPr>
          </w:p>
          <w:p w14:paraId="0E3387A3" w14:textId="77777777" w:rsidR="005A4AE9" w:rsidRDefault="005A4AE9" w:rsidP="003E52A7">
            <w:pPr>
              <w:keepNext/>
              <w:jc w:val="center"/>
              <w:rPr>
                <w:rFonts w:ascii="Verdana" w:hAnsi="Verdana"/>
              </w:rPr>
            </w:pPr>
          </w:p>
          <w:p w14:paraId="69E73E92" w14:textId="77777777" w:rsidR="005A4AE9" w:rsidRDefault="005A4AE9" w:rsidP="003E52A7">
            <w:pPr>
              <w:keepNext/>
              <w:jc w:val="center"/>
              <w:rPr>
                <w:rFonts w:ascii="Verdana" w:hAnsi="Verdana"/>
              </w:rPr>
            </w:pPr>
          </w:p>
          <w:p w14:paraId="67585661" w14:textId="77777777" w:rsidR="005A4AE9" w:rsidRDefault="005A4AE9" w:rsidP="003E52A7">
            <w:pPr>
              <w:keepNext/>
              <w:jc w:val="center"/>
              <w:rPr>
                <w:rFonts w:ascii="Verdana" w:hAnsi="Verdana"/>
              </w:rPr>
            </w:pPr>
          </w:p>
          <w:p w14:paraId="42F6C44B" w14:textId="77777777" w:rsidR="005A4AE9" w:rsidRDefault="005A4AE9" w:rsidP="003E52A7">
            <w:pPr>
              <w:keepNext/>
              <w:jc w:val="center"/>
              <w:rPr>
                <w:rFonts w:ascii="Verdana" w:hAnsi="Verdana"/>
              </w:rPr>
            </w:pPr>
          </w:p>
          <w:p w14:paraId="0FD55128" w14:textId="77777777" w:rsidR="005A4AE9" w:rsidRDefault="005A4AE9" w:rsidP="003E52A7">
            <w:pPr>
              <w:keepNext/>
              <w:jc w:val="center"/>
              <w:rPr>
                <w:rFonts w:ascii="Verdana" w:hAnsi="Verdana"/>
              </w:rPr>
            </w:pPr>
          </w:p>
          <w:p w14:paraId="05973231" w14:textId="77777777" w:rsidR="005A4AE9" w:rsidRDefault="005A4AE9" w:rsidP="003E52A7">
            <w:pPr>
              <w:keepNext/>
              <w:jc w:val="center"/>
              <w:rPr>
                <w:rFonts w:ascii="Verdana" w:hAnsi="Verdana"/>
              </w:rPr>
            </w:pPr>
          </w:p>
          <w:p w14:paraId="146D404B" w14:textId="77777777" w:rsidR="005A4AE9" w:rsidRDefault="005A4AE9" w:rsidP="003E52A7">
            <w:pPr>
              <w:keepNext/>
              <w:jc w:val="center"/>
              <w:rPr>
                <w:rFonts w:ascii="Verdana" w:hAnsi="Verdana"/>
              </w:rPr>
            </w:pPr>
          </w:p>
          <w:p w14:paraId="3E484374" w14:textId="77777777" w:rsidR="005A4AE9" w:rsidRDefault="005A4AE9" w:rsidP="003E52A7">
            <w:pPr>
              <w:keepNext/>
              <w:rPr>
                <w:rFonts w:ascii="Verdana" w:hAnsi="Verdana"/>
              </w:rPr>
            </w:pPr>
          </w:p>
          <w:p w14:paraId="75509A8B" w14:textId="77777777" w:rsidR="005A4AE9" w:rsidRDefault="005A4AE9" w:rsidP="003E52A7">
            <w:pPr>
              <w:keepNext/>
              <w:jc w:val="center"/>
              <w:rPr>
                <w:rFonts w:ascii="Verdana" w:hAnsi="Verdana"/>
              </w:rPr>
            </w:pPr>
          </w:p>
          <w:p w14:paraId="3045CBCB" w14:textId="77777777" w:rsidR="005A4AE9" w:rsidRDefault="005A4AE9" w:rsidP="003E52A7">
            <w:pPr>
              <w:keepNext/>
              <w:jc w:val="center"/>
              <w:rPr>
                <w:rFonts w:ascii="Verdana" w:hAnsi="Verdana"/>
              </w:rPr>
            </w:pPr>
          </w:p>
          <w:p w14:paraId="00A809FC" w14:textId="77777777" w:rsidR="005A4AE9" w:rsidRDefault="005A4AE9" w:rsidP="003E52A7">
            <w:pPr>
              <w:keepNext/>
              <w:jc w:val="center"/>
              <w:rPr>
                <w:rFonts w:ascii="Verdana" w:hAnsi="Verdana"/>
              </w:rPr>
            </w:pPr>
          </w:p>
          <w:p w14:paraId="4993B6DA" w14:textId="77777777" w:rsidR="005A4AE9" w:rsidRDefault="005A4AE9" w:rsidP="003E52A7">
            <w:pPr>
              <w:keepNext/>
              <w:jc w:val="center"/>
              <w:rPr>
                <w:rFonts w:ascii="Verdana" w:hAnsi="Verdana"/>
              </w:rPr>
            </w:pPr>
          </w:p>
          <w:p w14:paraId="42DAACC7" w14:textId="77777777" w:rsidR="005A4AE9" w:rsidRDefault="005A4AE9" w:rsidP="003E52A7">
            <w:pPr>
              <w:keepNext/>
              <w:jc w:val="center"/>
              <w:rPr>
                <w:rFonts w:ascii="Verdana" w:hAnsi="Verdana"/>
              </w:rPr>
            </w:pPr>
          </w:p>
        </w:tc>
      </w:tr>
    </w:tbl>
    <w:p w14:paraId="100CC5F1" w14:textId="77777777" w:rsidR="005A4AE9" w:rsidRDefault="005A4AE9" w:rsidP="005A4AE9">
      <w:pPr>
        <w:keepNext/>
        <w:jc w:val="center"/>
        <w:rPr>
          <w:rFonts w:ascii="Verdana" w:hAnsi="Verdana"/>
        </w:rPr>
      </w:pPr>
    </w:p>
    <w:p w14:paraId="55127668" w14:textId="77777777" w:rsidR="005A4AE9" w:rsidRDefault="005A4AE9" w:rsidP="005A4AE9">
      <w:pPr>
        <w:keepNext/>
        <w:rPr>
          <w:rFonts w:ascii="Verdana" w:hAnsi="Verdana"/>
        </w:rPr>
      </w:pPr>
    </w:p>
    <w:p w14:paraId="4055550A" w14:textId="77777777" w:rsidR="005A4AE9" w:rsidRPr="00045E7E" w:rsidRDefault="005A4AE9" w:rsidP="005A4AE9">
      <w:pPr>
        <w:pStyle w:val="EGFont"/>
        <w:ind w:left="1418" w:hanging="11"/>
        <w:jc w:val="left"/>
        <w:rPr>
          <w:rFonts w:ascii="Verdana" w:hAnsi="Verdana"/>
          <w:sz w:val="20"/>
          <w:szCs w:val="20"/>
        </w:rPr>
      </w:pPr>
    </w:p>
    <w:p w14:paraId="24AC31A2" w14:textId="77777777" w:rsidR="00536071" w:rsidRDefault="00536071"/>
    <w:sectPr w:rsidR="00536071" w:rsidSect="000919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891B" w14:textId="77777777" w:rsidR="000F3558" w:rsidRDefault="000F3558" w:rsidP="005A4AE9">
      <w:r>
        <w:separator/>
      </w:r>
    </w:p>
  </w:endnote>
  <w:endnote w:type="continuationSeparator" w:id="0">
    <w:p w14:paraId="290D8E07" w14:textId="77777777" w:rsidR="000F3558" w:rsidRDefault="000F3558" w:rsidP="005A4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BC1D" w14:textId="77777777" w:rsidR="005A4AE9" w:rsidRDefault="005A4AE9">
    <w:pPr>
      <w:tabs>
        <w:tab w:val="center" w:pos="4513"/>
        <w:tab w:val="right" w:pos="9026"/>
      </w:tabs>
      <w:jc w:val="center"/>
    </w:pPr>
    <w:r>
      <w:fldChar w:fldCharType="begin"/>
    </w:r>
    <w:r>
      <w:instrText xml:space="preserve"> PAGE </w:instrText>
    </w:r>
    <w:r>
      <w:fldChar w:fldCharType="separate"/>
    </w:r>
    <w:r>
      <w:rPr>
        <w:noProof/>
      </w:rPr>
      <w:t>1</w:t>
    </w:r>
    <w:r>
      <w:fldChar w:fldCharType="end"/>
    </w:r>
  </w:p>
  <w:p w14:paraId="21C67DC7" w14:textId="77777777" w:rsidR="005A4AE9" w:rsidRDefault="005A4AE9" w:rsidP="00723D0B">
    <w:pPr>
      <w:tabs>
        <w:tab w:val="center" w:pos="4513"/>
        <w:tab w:val="right" w:pos="902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78745" w14:textId="77777777" w:rsidR="000F3558" w:rsidRDefault="000F3558" w:rsidP="005A4AE9">
      <w:r>
        <w:separator/>
      </w:r>
    </w:p>
  </w:footnote>
  <w:footnote w:type="continuationSeparator" w:id="0">
    <w:p w14:paraId="13A38250" w14:textId="77777777" w:rsidR="000F3558" w:rsidRDefault="000F3558" w:rsidP="005A4AE9">
      <w:r>
        <w:continuationSeparator/>
      </w:r>
    </w:p>
  </w:footnote>
  <w:footnote w:id="1">
    <w:p w14:paraId="68FB5CA0" w14:textId="4A10E635" w:rsidR="005A4AE9" w:rsidRDefault="005A4AE9" w:rsidP="005A4AE9">
      <w:r>
        <w:rPr>
          <w:rStyle w:val="FootnoteReference"/>
        </w:rPr>
        <w:footnoteRef/>
      </w:r>
      <w:r>
        <w:rPr>
          <w:rFonts w:ascii="Times New Roman" w:hAnsi="Times New Roman"/>
        </w:rPr>
        <w:t xml:space="preserve"> </w:t>
      </w:r>
      <w:r>
        <w:rPr>
          <w:sz w:val="18"/>
        </w:rPr>
        <w:t xml:space="preserve">See </w:t>
      </w:r>
      <w:r w:rsidR="00E85698">
        <w:rPr>
          <w:sz w:val="18"/>
        </w:rPr>
        <w:t xml:space="preserve">UK Govt </w:t>
      </w:r>
      <w:r>
        <w:rPr>
          <w:sz w:val="18"/>
        </w:rPr>
        <w:t>definition of SME:</w:t>
      </w:r>
      <w:r w:rsidR="00105C04" w:rsidRPr="00105C04">
        <w:t xml:space="preserve"> </w:t>
      </w:r>
      <w:r w:rsidR="00105C04" w:rsidRPr="00105C04">
        <w:rPr>
          <w:sz w:val="18"/>
        </w:rPr>
        <w:t>https://www.gov.uk/government/publications/procurement-act-2023-short-guides/supplementary-information-small-and-medium-sized-enterprises-definition-html</w:t>
      </w:r>
      <w:r>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5416" w14:textId="77777777" w:rsidR="005A4AE9" w:rsidRPr="00723D0B" w:rsidRDefault="005A4AE9" w:rsidP="00723D0B">
    <w:pPr>
      <w:pStyle w:val="Header"/>
      <w:rPr>
        <w:rFonts w:ascii="Verdana" w:hAnsi="Verdana"/>
      </w:rPr>
    </w:pPr>
    <w:r>
      <w:rPr>
        <w:noProof/>
        <w:lang w:eastAsia="en-GB"/>
      </w:rPr>
      <w:drawing>
        <wp:inline distT="0" distB="0" distL="0" distR="0" wp14:anchorId="208631DB" wp14:editId="5733601F">
          <wp:extent cx="835025" cy="707390"/>
          <wp:effectExtent l="0" t="0" r="3175" b="0"/>
          <wp:docPr id="1" name="Picture 4" descr="S4C_Teal Templ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4C_Teal Templa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07390"/>
                  </a:xfrm>
                  <a:prstGeom prst="rect">
                    <a:avLst/>
                  </a:prstGeom>
                  <a:noFill/>
                  <a:ln>
                    <a:noFill/>
                  </a:ln>
                </pic:spPr>
              </pic:pic>
            </a:graphicData>
          </a:graphic>
        </wp:inline>
      </w:drawing>
    </w:r>
    <w:r w:rsidRPr="00FD60DB">
      <w:rPr>
        <w:color w:val="auto"/>
      </w:rPr>
      <w:t xml:space="preserve"> </w:t>
    </w:r>
    <w:r>
      <w:rPr>
        <w:color w:val="auto"/>
      </w:rPr>
      <w:tab/>
    </w:r>
  </w:p>
  <w:p w14:paraId="167FCABA" w14:textId="77777777" w:rsidR="005A4AE9" w:rsidRDefault="005A4AE9">
    <w:pPr>
      <w:tabs>
        <w:tab w:val="center" w:pos="4513"/>
        <w:tab w:val="right" w:pos="902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76A"/>
    <w:multiLevelType w:val="hybridMultilevel"/>
    <w:tmpl w:val="8C9EF5FE"/>
    <w:lvl w:ilvl="0" w:tplc="ECDAEC02">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1" w15:restartNumberingAfterBreak="0">
    <w:nsid w:val="0C4906EB"/>
    <w:multiLevelType w:val="hybridMultilevel"/>
    <w:tmpl w:val="F76A6694"/>
    <w:lvl w:ilvl="0" w:tplc="D08E854C">
      <w:start w:val="1"/>
      <w:numFmt w:val="lowerLetter"/>
      <w:lvlText w:val="%1)"/>
      <w:lvlJc w:val="left"/>
      <w:pPr>
        <w:ind w:left="1778" w:hanging="360"/>
      </w:pPr>
      <w:rPr>
        <w:rFonts w:ascii="Verdana" w:hAnsi="Verdana"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 w15:restartNumberingAfterBreak="0">
    <w:nsid w:val="18D7232B"/>
    <w:multiLevelType w:val="multilevel"/>
    <w:tmpl w:val="D4B4AAB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3" w15:restartNumberingAfterBreak="0">
    <w:nsid w:val="2D320D26"/>
    <w:multiLevelType w:val="multilevel"/>
    <w:tmpl w:val="59E8883C"/>
    <w:lvl w:ilvl="0">
      <w:numFmt w:val="bullet"/>
      <w:lvlText w:val="●"/>
      <w:lvlJc w:val="left"/>
      <w:pPr>
        <w:ind w:left="1800" w:firstLine="0"/>
      </w:pPr>
      <w:rPr>
        <w:rFonts w:ascii="Arial" w:eastAsia="Arial" w:hAnsi="Arial" w:cs="Arial"/>
      </w:rPr>
    </w:lvl>
    <w:lvl w:ilvl="1">
      <w:numFmt w:val="bullet"/>
      <w:lvlText w:val="o"/>
      <w:lvlJc w:val="left"/>
      <w:pPr>
        <w:ind w:left="3960" w:firstLine="0"/>
      </w:pPr>
      <w:rPr>
        <w:rFonts w:ascii="Arial" w:eastAsia="Arial" w:hAnsi="Arial" w:cs="Arial"/>
      </w:rPr>
    </w:lvl>
    <w:lvl w:ilvl="2">
      <w:numFmt w:val="bullet"/>
      <w:lvlText w:val="▪"/>
      <w:lvlJc w:val="left"/>
      <w:pPr>
        <w:ind w:left="6120" w:firstLine="0"/>
      </w:pPr>
      <w:rPr>
        <w:rFonts w:ascii="Arial" w:eastAsia="Arial" w:hAnsi="Arial" w:cs="Arial"/>
      </w:rPr>
    </w:lvl>
    <w:lvl w:ilvl="3">
      <w:numFmt w:val="bullet"/>
      <w:lvlText w:val="●"/>
      <w:lvlJc w:val="left"/>
      <w:pPr>
        <w:ind w:left="8280" w:firstLine="0"/>
      </w:pPr>
      <w:rPr>
        <w:rFonts w:ascii="Arial" w:eastAsia="Arial" w:hAnsi="Arial" w:cs="Arial"/>
      </w:rPr>
    </w:lvl>
    <w:lvl w:ilvl="4">
      <w:numFmt w:val="bullet"/>
      <w:lvlText w:val="o"/>
      <w:lvlJc w:val="left"/>
      <w:pPr>
        <w:ind w:left="10440" w:firstLine="0"/>
      </w:pPr>
      <w:rPr>
        <w:rFonts w:ascii="Arial" w:eastAsia="Arial" w:hAnsi="Arial" w:cs="Arial"/>
      </w:rPr>
    </w:lvl>
    <w:lvl w:ilvl="5">
      <w:numFmt w:val="bullet"/>
      <w:lvlText w:val="▪"/>
      <w:lvlJc w:val="left"/>
      <w:pPr>
        <w:ind w:left="12600" w:firstLine="0"/>
      </w:pPr>
      <w:rPr>
        <w:rFonts w:ascii="Arial" w:eastAsia="Arial" w:hAnsi="Arial" w:cs="Arial"/>
      </w:rPr>
    </w:lvl>
    <w:lvl w:ilvl="6">
      <w:numFmt w:val="bullet"/>
      <w:lvlText w:val="●"/>
      <w:lvlJc w:val="left"/>
      <w:pPr>
        <w:ind w:left="14760" w:firstLine="0"/>
      </w:pPr>
      <w:rPr>
        <w:rFonts w:ascii="Arial" w:eastAsia="Arial" w:hAnsi="Arial" w:cs="Arial"/>
      </w:rPr>
    </w:lvl>
    <w:lvl w:ilvl="7">
      <w:numFmt w:val="bullet"/>
      <w:lvlText w:val="o"/>
      <w:lvlJc w:val="left"/>
      <w:pPr>
        <w:ind w:left="16920" w:firstLine="0"/>
      </w:pPr>
      <w:rPr>
        <w:rFonts w:ascii="Arial" w:eastAsia="Arial" w:hAnsi="Arial" w:cs="Arial"/>
      </w:rPr>
    </w:lvl>
    <w:lvl w:ilvl="8">
      <w:numFmt w:val="bullet"/>
      <w:lvlText w:val="▪"/>
      <w:lvlJc w:val="left"/>
      <w:pPr>
        <w:ind w:left="19080" w:firstLine="0"/>
      </w:pPr>
      <w:rPr>
        <w:rFonts w:ascii="Arial" w:eastAsia="Arial" w:hAnsi="Arial" w:cs="Arial"/>
      </w:rPr>
    </w:lvl>
  </w:abstractNum>
  <w:abstractNum w:abstractNumId="4" w15:restartNumberingAfterBreak="0">
    <w:nsid w:val="4BEB2BC6"/>
    <w:multiLevelType w:val="multilevel"/>
    <w:tmpl w:val="FCD41CA4"/>
    <w:lvl w:ilvl="0">
      <w:start w:val="6"/>
      <w:numFmt w:val="decimal"/>
      <w:lvlText w:val="%1"/>
      <w:lvlJc w:val="left"/>
      <w:pPr>
        <w:ind w:left="360" w:hanging="36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7112" w:hanging="144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2086" w:hanging="2160"/>
      </w:pPr>
      <w:rPr>
        <w:rFonts w:hint="default"/>
      </w:rPr>
    </w:lvl>
    <w:lvl w:ilvl="8">
      <w:start w:val="1"/>
      <w:numFmt w:val="decimal"/>
      <w:lvlText w:val="%1.%2.%3.%4.%5.%6.%7.%8.%9"/>
      <w:lvlJc w:val="left"/>
      <w:pPr>
        <w:ind w:left="13504" w:hanging="2160"/>
      </w:pPr>
      <w:rPr>
        <w:rFonts w:hint="default"/>
      </w:rPr>
    </w:lvl>
  </w:abstractNum>
  <w:abstractNum w:abstractNumId="5" w15:restartNumberingAfterBreak="0">
    <w:nsid w:val="4DFD24C5"/>
    <w:multiLevelType w:val="multilevel"/>
    <w:tmpl w:val="AE045FDA"/>
    <w:lvl w:ilvl="0">
      <w:start w:val="1"/>
      <w:numFmt w:val="lowerLetter"/>
      <w:lvlText w:val="(%1)"/>
      <w:lvlJc w:val="left"/>
      <w:pPr>
        <w:ind w:left="360" w:firstLine="0"/>
      </w:pPr>
    </w:lvl>
    <w:lvl w:ilvl="1">
      <w:start w:val="1"/>
      <w:numFmt w:val="lowerRoman"/>
      <w:lvlText w:val="(%2)"/>
      <w:lvlJc w:val="left"/>
      <w:pPr>
        <w:ind w:left="2520" w:firstLine="0"/>
      </w:pPr>
      <w:rPr>
        <w:rFonts w:ascii="Calibri" w:eastAsia="Calibri" w:hAnsi="Calibri" w:cs="Calibri"/>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6" w15:restartNumberingAfterBreak="0">
    <w:nsid w:val="52EF6698"/>
    <w:multiLevelType w:val="hybridMultilevel"/>
    <w:tmpl w:val="53CC1BDE"/>
    <w:lvl w:ilvl="0" w:tplc="6E202680">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2F0723"/>
    <w:multiLevelType w:val="multilevel"/>
    <w:tmpl w:val="E4705BD6"/>
    <w:lvl w:ilvl="0">
      <w:start w:val="1"/>
      <w:numFmt w:val="lowerLetter"/>
      <w:lvlText w:val="(%1)"/>
      <w:lvlJc w:val="left"/>
      <w:pPr>
        <w:ind w:left="1800" w:firstLine="0"/>
      </w:pPr>
    </w:lvl>
    <w:lvl w:ilvl="1">
      <w:start w:val="1"/>
      <w:numFmt w:val="lowerLetter"/>
      <w:lvlText w:val="%2."/>
      <w:lvlJc w:val="left"/>
      <w:pPr>
        <w:ind w:left="3960" w:firstLine="0"/>
      </w:pPr>
    </w:lvl>
    <w:lvl w:ilvl="2">
      <w:start w:val="1"/>
      <w:numFmt w:val="lowerRoman"/>
      <w:lvlText w:val="%3."/>
      <w:lvlJc w:val="right"/>
      <w:pPr>
        <w:ind w:left="6300" w:firstLine="0"/>
      </w:pPr>
    </w:lvl>
    <w:lvl w:ilvl="3">
      <w:start w:val="1"/>
      <w:numFmt w:val="decimal"/>
      <w:lvlText w:val="%4."/>
      <w:lvlJc w:val="left"/>
      <w:pPr>
        <w:ind w:left="8280" w:firstLine="0"/>
      </w:pPr>
    </w:lvl>
    <w:lvl w:ilvl="4">
      <w:start w:val="1"/>
      <w:numFmt w:val="lowerLetter"/>
      <w:lvlText w:val="%5."/>
      <w:lvlJc w:val="left"/>
      <w:pPr>
        <w:ind w:left="10440" w:firstLine="0"/>
      </w:pPr>
    </w:lvl>
    <w:lvl w:ilvl="5">
      <w:start w:val="1"/>
      <w:numFmt w:val="lowerRoman"/>
      <w:lvlText w:val="%6."/>
      <w:lvlJc w:val="right"/>
      <w:pPr>
        <w:ind w:left="12780" w:firstLine="0"/>
      </w:pPr>
    </w:lvl>
    <w:lvl w:ilvl="6">
      <w:start w:val="1"/>
      <w:numFmt w:val="decimal"/>
      <w:lvlText w:val="%7."/>
      <w:lvlJc w:val="left"/>
      <w:pPr>
        <w:ind w:left="14760" w:firstLine="0"/>
      </w:pPr>
    </w:lvl>
    <w:lvl w:ilvl="7">
      <w:start w:val="1"/>
      <w:numFmt w:val="lowerLetter"/>
      <w:lvlText w:val="%8."/>
      <w:lvlJc w:val="left"/>
      <w:pPr>
        <w:ind w:left="16920" w:firstLine="0"/>
      </w:pPr>
    </w:lvl>
    <w:lvl w:ilvl="8">
      <w:start w:val="1"/>
      <w:numFmt w:val="lowerRoman"/>
      <w:lvlText w:val="%9."/>
      <w:lvlJc w:val="right"/>
      <w:pPr>
        <w:ind w:left="19260" w:firstLine="0"/>
      </w:pPr>
    </w:lvl>
  </w:abstractNum>
  <w:num w:numId="1" w16cid:durableId="852038583">
    <w:abstractNumId w:val="2"/>
  </w:num>
  <w:num w:numId="2" w16cid:durableId="1633897435">
    <w:abstractNumId w:val="5"/>
  </w:num>
  <w:num w:numId="3" w16cid:durableId="2043285070">
    <w:abstractNumId w:val="3"/>
  </w:num>
  <w:num w:numId="4" w16cid:durableId="1840270266">
    <w:abstractNumId w:val="7"/>
  </w:num>
  <w:num w:numId="5" w16cid:durableId="1128359189">
    <w:abstractNumId w:val="6"/>
  </w:num>
  <w:num w:numId="6" w16cid:durableId="1820026452">
    <w:abstractNumId w:val="1"/>
  </w:num>
  <w:num w:numId="7" w16cid:durableId="65885821">
    <w:abstractNumId w:val="0"/>
  </w:num>
  <w:num w:numId="8" w16cid:durableId="14308855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dd Owen - S4C">
    <w15:presenceInfo w15:providerId="AD" w15:userId="S::heledd.owen@s4c.cymru::b95636c6-0369-48fe-bb6c-8a943021cd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E9"/>
    <w:rsid w:val="000112B7"/>
    <w:rsid w:val="000475A0"/>
    <w:rsid w:val="00091945"/>
    <w:rsid w:val="0009358B"/>
    <w:rsid w:val="000953AB"/>
    <w:rsid w:val="000F3558"/>
    <w:rsid w:val="00105C04"/>
    <w:rsid w:val="00183138"/>
    <w:rsid w:val="00187864"/>
    <w:rsid w:val="001D0A92"/>
    <w:rsid w:val="00263C0A"/>
    <w:rsid w:val="00267B33"/>
    <w:rsid w:val="002B304B"/>
    <w:rsid w:val="002E0FA1"/>
    <w:rsid w:val="00343231"/>
    <w:rsid w:val="003974E9"/>
    <w:rsid w:val="003E6D06"/>
    <w:rsid w:val="003F3E73"/>
    <w:rsid w:val="004406BF"/>
    <w:rsid w:val="00441D11"/>
    <w:rsid w:val="00480BC5"/>
    <w:rsid w:val="00536071"/>
    <w:rsid w:val="005A40DD"/>
    <w:rsid w:val="005A4AE9"/>
    <w:rsid w:val="005F1F58"/>
    <w:rsid w:val="00632221"/>
    <w:rsid w:val="006838B0"/>
    <w:rsid w:val="00690852"/>
    <w:rsid w:val="006F2672"/>
    <w:rsid w:val="0073451C"/>
    <w:rsid w:val="00745269"/>
    <w:rsid w:val="00774AA4"/>
    <w:rsid w:val="007A0837"/>
    <w:rsid w:val="0084304A"/>
    <w:rsid w:val="00A62E78"/>
    <w:rsid w:val="00AD09F3"/>
    <w:rsid w:val="00B64430"/>
    <w:rsid w:val="00C140E9"/>
    <w:rsid w:val="00C72092"/>
    <w:rsid w:val="00D03092"/>
    <w:rsid w:val="00D67E61"/>
    <w:rsid w:val="00D86F82"/>
    <w:rsid w:val="00DA572A"/>
    <w:rsid w:val="00DC16DA"/>
    <w:rsid w:val="00DD23AB"/>
    <w:rsid w:val="00DF23AD"/>
    <w:rsid w:val="00E124FE"/>
    <w:rsid w:val="00E31867"/>
    <w:rsid w:val="00E41A5B"/>
    <w:rsid w:val="00E46282"/>
    <w:rsid w:val="00E85698"/>
    <w:rsid w:val="00EF218C"/>
    <w:rsid w:val="00F013D2"/>
    <w:rsid w:val="00FA524D"/>
  </w:rsids>
  <m:mathPr>
    <m:mathFont m:val="Cambria Math"/>
    <m:brkBin m:val="before"/>
    <m:brkBinSub m:val="--"/>
    <m:smallFrac m:val="0"/>
    <m:dispDef/>
    <m:lMargin m:val="0"/>
    <m:rMargin m:val="0"/>
    <m:defJc m:val="centerGroup"/>
    <m:wrapIndent m:val="1440"/>
    <m:intLim m:val="subSup"/>
    <m:naryLim m:val="undOvr"/>
  </m:mathPr>
  <w:themeFontLang w:val="en-GB" w:eastAsia="cy-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A106A"/>
  <w15:chartTrackingRefBased/>
  <w15:docId w15:val="{8BF92652-913E-45BF-BFDA-79A53373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AE9"/>
    <w:pPr>
      <w:spacing w:after="0" w:line="240" w:lineRule="auto"/>
    </w:pPr>
    <w:rPr>
      <w:rFonts w:ascii="Georgia" w:eastAsia="Times New Roman" w:hAnsi="Georgia" w:cs="Times New Roman"/>
      <w:color w:val="000000"/>
      <w:sz w:val="20"/>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4AE9"/>
    <w:pPr>
      <w:tabs>
        <w:tab w:val="center" w:pos="4153"/>
        <w:tab w:val="right" w:pos="8306"/>
      </w:tabs>
    </w:pPr>
  </w:style>
  <w:style w:type="character" w:customStyle="1" w:styleId="HeaderChar">
    <w:name w:val="Header Char"/>
    <w:basedOn w:val="DefaultParagraphFont"/>
    <w:link w:val="Header"/>
    <w:uiPriority w:val="99"/>
    <w:rsid w:val="005A4AE9"/>
    <w:rPr>
      <w:rFonts w:ascii="Georgia" w:eastAsia="Times New Roman" w:hAnsi="Georgia" w:cs="Times New Roman"/>
      <w:color w:val="000000"/>
      <w:sz w:val="20"/>
      <w:szCs w:val="18"/>
      <w:lang w:val="en-GB"/>
    </w:rPr>
  </w:style>
  <w:style w:type="paragraph" w:customStyle="1" w:styleId="EGFont">
    <w:name w:val="EG Font"/>
    <w:rsid w:val="005A4AE9"/>
    <w:pPr>
      <w:autoSpaceDE w:val="0"/>
      <w:autoSpaceDN w:val="0"/>
      <w:adjustRightInd w:val="0"/>
      <w:spacing w:after="0" w:line="240" w:lineRule="auto"/>
      <w:jc w:val="both"/>
    </w:pPr>
    <w:rPr>
      <w:rFonts w:ascii="Arial" w:eastAsia="Times New Roman" w:hAnsi="Arial" w:cs="Arial"/>
      <w:lang w:val="en-GB" w:eastAsia="en-GB"/>
    </w:rPr>
  </w:style>
  <w:style w:type="character" w:styleId="FootnoteReference">
    <w:name w:val="footnote reference"/>
    <w:rsid w:val="005A4AE9"/>
    <w:rPr>
      <w:position w:val="0"/>
      <w:vertAlign w:val="superscript"/>
    </w:rPr>
  </w:style>
  <w:style w:type="paragraph" w:styleId="ListParagraph">
    <w:name w:val="List Paragraph"/>
    <w:basedOn w:val="Normal"/>
    <w:uiPriority w:val="34"/>
    <w:qFormat/>
    <w:rsid w:val="005A4AE9"/>
    <w:pPr>
      <w:ind w:left="720"/>
    </w:pPr>
  </w:style>
  <w:style w:type="paragraph" w:styleId="BalloonText">
    <w:name w:val="Balloon Text"/>
    <w:basedOn w:val="Normal"/>
    <w:link w:val="BalloonTextChar"/>
    <w:uiPriority w:val="99"/>
    <w:semiHidden/>
    <w:unhideWhenUsed/>
    <w:rsid w:val="005A4AE9"/>
    <w:rPr>
      <w:rFonts w:ascii="Segoe UI" w:hAnsi="Segoe UI" w:cs="Segoe UI"/>
      <w:sz w:val="18"/>
    </w:rPr>
  </w:style>
  <w:style w:type="character" w:customStyle="1" w:styleId="BalloonTextChar">
    <w:name w:val="Balloon Text Char"/>
    <w:basedOn w:val="DefaultParagraphFont"/>
    <w:link w:val="BalloonText"/>
    <w:uiPriority w:val="99"/>
    <w:semiHidden/>
    <w:rsid w:val="005A4AE9"/>
    <w:rPr>
      <w:rFonts w:ascii="Segoe UI" w:eastAsia="Times New Roman" w:hAnsi="Segoe UI" w:cs="Segoe UI"/>
      <w:color w:val="000000"/>
      <w:sz w:val="18"/>
      <w:szCs w:val="18"/>
      <w:lang w:val="en-GB"/>
    </w:rPr>
  </w:style>
  <w:style w:type="paragraph" w:styleId="Footer">
    <w:name w:val="footer"/>
    <w:basedOn w:val="Normal"/>
    <w:link w:val="FooterChar"/>
    <w:uiPriority w:val="99"/>
    <w:unhideWhenUsed/>
    <w:rsid w:val="005A4AE9"/>
    <w:pPr>
      <w:tabs>
        <w:tab w:val="center" w:pos="4513"/>
        <w:tab w:val="right" w:pos="9026"/>
      </w:tabs>
    </w:pPr>
  </w:style>
  <w:style w:type="character" w:customStyle="1" w:styleId="FooterChar">
    <w:name w:val="Footer Char"/>
    <w:basedOn w:val="DefaultParagraphFont"/>
    <w:link w:val="Footer"/>
    <w:uiPriority w:val="99"/>
    <w:rsid w:val="005A4AE9"/>
    <w:rPr>
      <w:rFonts w:ascii="Georgia" w:eastAsia="Times New Roman" w:hAnsi="Georgia" w:cs="Times New Roman"/>
      <w:color w:val="000000"/>
      <w:sz w:val="20"/>
      <w:szCs w:val="18"/>
      <w:lang w:val="en-GB"/>
    </w:rPr>
  </w:style>
  <w:style w:type="character" w:styleId="CommentReference">
    <w:name w:val="annotation reference"/>
    <w:basedOn w:val="DefaultParagraphFont"/>
    <w:uiPriority w:val="99"/>
    <w:semiHidden/>
    <w:unhideWhenUsed/>
    <w:rsid w:val="00DF23AD"/>
    <w:rPr>
      <w:sz w:val="16"/>
      <w:szCs w:val="16"/>
    </w:rPr>
  </w:style>
  <w:style w:type="paragraph" w:styleId="CommentText">
    <w:name w:val="annotation text"/>
    <w:basedOn w:val="Normal"/>
    <w:link w:val="CommentTextChar"/>
    <w:uiPriority w:val="99"/>
    <w:semiHidden/>
    <w:unhideWhenUsed/>
    <w:rsid w:val="00DF23AD"/>
    <w:rPr>
      <w:szCs w:val="20"/>
    </w:rPr>
  </w:style>
  <w:style w:type="character" w:customStyle="1" w:styleId="CommentTextChar">
    <w:name w:val="Comment Text Char"/>
    <w:basedOn w:val="DefaultParagraphFont"/>
    <w:link w:val="CommentText"/>
    <w:uiPriority w:val="99"/>
    <w:semiHidden/>
    <w:rsid w:val="00DF23AD"/>
    <w:rPr>
      <w:rFonts w:ascii="Georgia" w:eastAsia="Times New Roman" w:hAnsi="Georgia" w:cs="Times New Roman"/>
      <w:color w:val="000000"/>
      <w:sz w:val="20"/>
      <w:szCs w:val="20"/>
      <w:lang w:val="en-GB"/>
    </w:rPr>
  </w:style>
  <w:style w:type="paragraph" w:styleId="CommentSubject">
    <w:name w:val="annotation subject"/>
    <w:basedOn w:val="CommentText"/>
    <w:next w:val="CommentText"/>
    <w:link w:val="CommentSubjectChar"/>
    <w:uiPriority w:val="99"/>
    <w:semiHidden/>
    <w:unhideWhenUsed/>
    <w:rsid w:val="00DF23AD"/>
    <w:rPr>
      <w:b/>
      <w:bCs/>
    </w:rPr>
  </w:style>
  <w:style w:type="character" w:customStyle="1" w:styleId="CommentSubjectChar">
    <w:name w:val="Comment Subject Char"/>
    <w:basedOn w:val="CommentTextChar"/>
    <w:link w:val="CommentSubject"/>
    <w:uiPriority w:val="99"/>
    <w:semiHidden/>
    <w:rsid w:val="00DF23AD"/>
    <w:rPr>
      <w:rFonts w:ascii="Georgia" w:eastAsia="Times New Roman" w:hAnsi="Georgia" w:cs="Times New Roman"/>
      <w:b/>
      <w:bCs/>
      <w:color w:val="000000"/>
      <w:sz w:val="20"/>
      <w:szCs w:val="20"/>
      <w:lang w:val="en-GB"/>
    </w:rPr>
  </w:style>
  <w:style w:type="paragraph" w:styleId="Revision">
    <w:name w:val="Revision"/>
    <w:hidden/>
    <w:uiPriority w:val="99"/>
    <w:semiHidden/>
    <w:rsid w:val="002B304B"/>
    <w:pPr>
      <w:spacing w:after="0" w:line="240" w:lineRule="auto"/>
    </w:pPr>
    <w:rPr>
      <w:rFonts w:ascii="Georgia" w:eastAsia="Times New Roman" w:hAnsi="Georgia" w:cs="Times New Roman"/>
      <w:color w:val="000000"/>
      <w:sz w:val="2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8262">
      <w:bodyDiv w:val="1"/>
      <w:marLeft w:val="0"/>
      <w:marRight w:val="0"/>
      <w:marTop w:val="0"/>
      <w:marBottom w:val="0"/>
      <w:divBdr>
        <w:top w:val="none" w:sz="0" w:space="0" w:color="auto"/>
        <w:left w:val="none" w:sz="0" w:space="0" w:color="auto"/>
        <w:bottom w:val="none" w:sz="0" w:space="0" w:color="auto"/>
        <w:right w:val="none" w:sz="0" w:space="0" w:color="auto"/>
      </w:divBdr>
    </w:div>
    <w:div w:id="52378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41514619D2A4BA07040299D42768C" ma:contentTypeVersion="3" ma:contentTypeDescription="Create a new document." ma:contentTypeScope="" ma:versionID="a847f243c6601d80be17f05696322145">
  <xsd:schema xmlns:xsd="http://www.w3.org/2001/XMLSchema" xmlns:xs="http://www.w3.org/2001/XMLSchema" xmlns:p="http://schemas.microsoft.com/office/2006/metadata/properties" xmlns:ns2="8c4b10de-b050-4b42-a27b-26fdffe5102d" targetNamespace="http://schemas.microsoft.com/office/2006/metadata/properties" ma:root="true" ma:fieldsID="7777ee02e02cb5adbc723691297efb9a" ns2:_="">
    <xsd:import namespace="8c4b10de-b050-4b42-a27b-26fdffe510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10de-b050-4b42-a27b-26fdffe51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EF6AC-6129-4F9D-9EF2-9605FDDA06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D7CA5F-F269-4115-B436-187F1E25FB49}">
  <ds:schemaRefs>
    <ds:schemaRef ds:uri="http://schemas.microsoft.com/sharepoint/v3/contenttype/forms"/>
  </ds:schemaRefs>
</ds:datastoreItem>
</file>

<file path=customXml/itemProps3.xml><?xml version="1.0" encoding="utf-8"?>
<ds:datastoreItem xmlns:ds="http://schemas.openxmlformats.org/officeDocument/2006/customXml" ds:itemID="{D15DDB82-E722-4512-B18F-939B1A08E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10de-b050-4b42-a27b-26fdffe51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9B282A-74A6-47C4-991F-E1D0CC27D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3693</Words>
  <Characters>21054</Characters>
  <Application>Microsoft Office Word</Application>
  <DocSecurity>0</DocSecurity>
  <Lines>175</Lines>
  <Paragraphs>49</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Morgan</dc:creator>
  <cp:keywords/>
  <dc:description/>
  <cp:lastModifiedBy>Heledd Owen - S4C</cp:lastModifiedBy>
  <cp:revision>3</cp:revision>
  <dcterms:created xsi:type="dcterms:W3CDTF">2026-09-23T14:22:00Z</dcterms:created>
  <dcterms:modified xsi:type="dcterms:W3CDTF">2026-09-23T14:55:00Z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0x010100C2D41514619D2A4BA07040299D42768C</vt:lpwstr>
  </property>
</Properties>
</file>