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17015" w14:textId="56F99AFD" w:rsidR="005F707C" w:rsidRPr="005F707C" w:rsidRDefault="005F707C" w:rsidP="005F707C">
      <w:pPr>
        <w:ind w:left="1400" w:right="567"/>
        <w:jc w:val="both"/>
        <w:rPr>
          <w:rFonts w:ascii="Verdana" w:hAnsi="Verdana"/>
          <w:b/>
          <w:szCs w:val="20"/>
          <w:u w:val="single"/>
          <w:lang w:val="cy-GB"/>
        </w:rPr>
      </w:pPr>
      <w:r w:rsidRPr="005F707C">
        <w:rPr>
          <w:rFonts w:ascii="Verdana" w:hAnsi="Verdana"/>
          <w:b/>
          <w:szCs w:val="20"/>
          <w:u w:val="single"/>
          <w:lang w:val="cy-GB"/>
        </w:rPr>
        <w:t xml:space="preserve">ATODIAD </w:t>
      </w:r>
      <w:del w:id="0" w:author="Heledd Owen - S4C" w:date="2026-09-23T15:56:00Z" w16du:dateUtc="2026-09-23T14:56:00Z">
        <w:r w:rsidR="000F1893" w:rsidDel="00CE3A5D">
          <w:rPr>
            <w:rFonts w:ascii="Verdana" w:hAnsi="Verdana"/>
            <w:b/>
            <w:szCs w:val="20"/>
            <w:u w:val="single"/>
            <w:lang w:val="cy-GB"/>
          </w:rPr>
          <w:delText>3</w:delText>
        </w:r>
      </w:del>
      <w:ins w:id="1" w:author="Heledd Owen - S4C" w:date="2026-09-23T15:56:00Z" w16du:dateUtc="2026-09-23T14:56:00Z">
        <w:r w:rsidR="00CE3A5D">
          <w:rPr>
            <w:rFonts w:ascii="Verdana" w:hAnsi="Verdana"/>
            <w:b/>
            <w:szCs w:val="20"/>
            <w:u w:val="single"/>
            <w:lang w:val="cy-GB"/>
          </w:rPr>
          <w:t>4</w:t>
        </w:r>
      </w:ins>
    </w:p>
    <w:p w14:paraId="25D5964B" w14:textId="77777777" w:rsidR="005F707C" w:rsidRPr="005F707C" w:rsidRDefault="005F707C" w:rsidP="005F707C">
      <w:pPr>
        <w:ind w:left="1400" w:right="567"/>
        <w:jc w:val="both"/>
        <w:rPr>
          <w:rFonts w:ascii="Verdana" w:hAnsi="Verdana"/>
          <w:b/>
          <w:szCs w:val="20"/>
          <w:u w:val="single"/>
          <w:lang w:val="cy-GB"/>
        </w:rPr>
      </w:pPr>
      <w:r w:rsidRPr="005F707C">
        <w:rPr>
          <w:rFonts w:ascii="Verdana" w:hAnsi="Verdana"/>
          <w:b/>
          <w:szCs w:val="20"/>
          <w:u w:val="single"/>
          <w:lang w:val="cy-GB"/>
        </w:rPr>
        <w:br/>
        <w:t>FFURFLEN WYBODAETH SYLFAENOL</w:t>
      </w:r>
    </w:p>
    <w:p w14:paraId="0DF38BB9" w14:textId="77777777" w:rsidR="005F707C" w:rsidRPr="005F707C" w:rsidRDefault="005F707C" w:rsidP="005F707C">
      <w:pPr>
        <w:ind w:left="1400" w:right="567"/>
        <w:jc w:val="both"/>
        <w:rPr>
          <w:rFonts w:ascii="Verdana" w:hAnsi="Verdana"/>
          <w:b/>
          <w:szCs w:val="20"/>
          <w:u w:val="single"/>
          <w:lang w:val="cy-GB"/>
        </w:rPr>
      </w:pPr>
    </w:p>
    <w:p w14:paraId="5343EED4" w14:textId="77777777" w:rsidR="005F707C" w:rsidRPr="005F707C" w:rsidRDefault="005F707C" w:rsidP="005F707C">
      <w:pPr>
        <w:ind w:left="1400" w:right="567"/>
        <w:jc w:val="both"/>
        <w:rPr>
          <w:rFonts w:ascii="Verdana" w:hAnsi="Verdana"/>
          <w:b/>
          <w:szCs w:val="20"/>
          <w:u w:val="single"/>
          <w:lang w:val="cy-GB"/>
        </w:rPr>
      </w:pPr>
      <w:r w:rsidRPr="005F707C">
        <w:rPr>
          <w:rFonts w:ascii="Verdana" w:hAnsi="Verdana"/>
          <w:b/>
          <w:szCs w:val="20"/>
          <w:u w:val="single"/>
          <w:lang w:val="cy-GB"/>
        </w:rPr>
        <w:t>ADRAN 1 - Gwybodaeth am y Darparwr</w:t>
      </w:r>
    </w:p>
    <w:p w14:paraId="702E24D0" w14:textId="77777777" w:rsidR="005F707C" w:rsidRPr="005F707C" w:rsidRDefault="005F707C" w:rsidP="005F707C">
      <w:pPr>
        <w:ind w:left="1400" w:right="567"/>
        <w:jc w:val="both"/>
        <w:rPr>
          <w:rFonts w:ascii="Verdana" w:hAnsi="Verdana"/>
          <w:szCs w:val="20"/>
          <w:lang w:val="cy-GB"/>
        </w:rPr>
      </w:pPr>
    </w:p>
    <w:tbl>
      <w:tblPr>
        <w:tblW w:w="9887" w:type="dxa"/>
        <w:tblInd w:w="1129" w:type="dxa"/>
        <w:tblLayout w:type="fixed"/>
        <w:tblCellMar>
          <w:left w:w="10" w:type="dxa"/>
          <w:right w:w="10" w:type="dxa"/>
        </w:tblCellMar>
        <w:tblLook w:val="0000" w:firstRow="0" w:lastRow="0" w:firstColumn="0" w:lastColumn="0" w:noHBand="0" w:noVBand="0"/>
      </w:tblPr>
      <w:tblGrid>
        <w:gridCol w:w="46"/>
        <w:gridCol w:w="3506"/>
        <w:gridCol w:w="2190"/>
        <w:gridCol w:w="360"/>
        <w:gridCol w:w="3739"/>
        <w:gridCol w:w="46"/>
      </w:tblGrid>
      <w:tr w:rsidR="005F707C" w:rsidRPr="005F707C" w14:paraId="3A6156F0" w14:textId="77777777" w:rsidTr="00162C4D">
        <w:trPr>
          <w:trHeight w:val="340"/>
        </w:trPr>
        <w:tc>
          <w:tcPr>
            <w:tcW w:w="3552"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5472BAF" w14:textId="77777777" w:rsidR="005F707C" w:rsidRPr="005F707C" w:rsidRDefault="005F707C" w:rsidP="00162C4D">
            <w:pPr>
              <w:rPr>
                <w:lang w:val="cy-GB"/>
              </w:rPr>
            </w:pPr>
            <w:r w:rsidRPr="005F707C">
              <w:rPr>
                <w:rFonts w:ascii="Verdana" w:eastAsia="Arial" w:hAnsi="Verdana" w:cs="Arial"/>
                <w:b/>
                <w:lang w:val="cy-GB"/>
              </w:rPr>
              <w:t>1.1 Manylion am y Darparwr</w:t>
            </w:r>
          </w:p>
        </w:tc>
        <w:tc>
          <w:tcPr>
            <w:tcW w:w="6335"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63B69D" w14:textId="77777777" w:rsidR="005F707C" w:rsidRPr="005F707C" w:rsidRDefault="005F707C" w:rsidP="00162C4D">
            <w:pPr>
              <w:jc w:val="center"/>
              <w:rPr>
                <w:lang w:val="cy-GB"/>
              </w:rPr>
            </w:pPr>
            <w:r w:rsidRPr="005F707C">
              <w:rPr>
                <w:rFonts w:ascii="Verdana" w:eastAsia="Arial" w:hAnsi="Verdana" w:cs="Arial"/>
                <w:b/>
                <w:lang w:val="cy-GB"/>
              </w:rPr>
              <w:t>Ateb</w:t>
            </w:r>
          </w:p>
        </w:tc>
      </w:tr>
      <w:tr w:rsidR="005F707C" w:rsidRPr="005F707C" w14:paraId="59F0B9E6" w14:textId="77777777" w:rsidTr="00162C4D">
        <w:trPr>
          <w:trHeight w:val="680"/>
        </w:trPr>
        <w:tc>
          <w:tcPr>
            <w:tcW w:w="3552"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3510DFA" w14:textId="77777777" w:rsidR="005F707C" w:rsidRPr="005F707C" w:rsidRDefault="005F707C" w:rsidP="00162C4D">
            <w:pPr>
              <w:spacing w:before="60"/>
              <w:rPr>
                <w:lang w:val="cy-GB"/>
              </w:rPr>
            </w:pPr>
            <w:r w:rsidRPr="005F707C">
              <w:rPr>
                <w:rFonts w:ascii="Verdana" w:eastAsia="Arial" w:hAnsi="Verdana" w:cs="Arial"/>
                <w:lang w:val="cy-GB"/>
              </w:rPr>
              <w:t xml:space="preserve">Enw llawn y Darparwr sy’n cwblhau’r Holiadur </w:t>
            </w:r>
          </w:p>
        </w:tc>
        <w:tc>
          <w:tcPr>
            <w:tcW w:w="6335"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7921307" w14:textId="77777777" w:rsidR="005F707C" w:rsidRPr="005F707C" w:rsidRDefault="005F707C" w:rsidP="00162C4D">
            <w:pPr>
              <w:rPr>
                <w:rFonts w:ascii="Verdana" w:hAnsi="Verdana"/>
                <w:lang w:val="cy-GB"/>
              </w:rPr>
            </w:pPr>
          </w:p>
        </w:tc>
      </w:tr>
      <w:tr w:rsidR="00284086" w:rsidRPr="005F707C" w14:paraId="1167DB20" w14:textId="77777777" w:rsidTr="00162C4D">
        <w:trPr>
          <w:trHeight w:val="680"/>
        </w:trPr>
        <w:tc>
          <w:tcPr>
            <w:tcW w:w="3552"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8CCAB3F" w14:textId="62231FCA" w:rsidR="00284086" w:rsidRPr="00284086" w:rsidRDefault="00284086" w:rsidP="00162C4D">
            <w:pPr>
              <w:spacing w:before="60"/>
              <w:rPr>
                <w:rFonts w:ascii="Verdana" w:eastAsia="Arial" w:hAnsi="Verdana" w:cs="Arial"/>
                <w:lang w:val="cy-GB"/>
              </w:rPr>
            </w:pPr>
            <w:r w:rsidRPr="00284086">
              <w:rPr>
                <w:rFonts w:ascii="Verdana" w:eastAsia="Arial" w:hAnsi="Verdana" w:cs="Arial"/>
                <w:lang w:val="cy-GB"/>
              </w:rPr>
              <w:t>Dynodwr unigryw ar y Platfform Digidol Canolog</w:t>
            </w:r>
          </w:p>
          <w:p w14:paraId="361DEF91" w14:textId="77777777" w:rsidR="00284086" w:rsidRDefault="00284086" w:rsidP="00162C4D">
            <w:pPr>
              <w:spacing w:before="60"/>
              <w:rPr>
                <w:rFonts w:ascii="Verdana" w:eastAsia="Arial" w:hAnsi="Verdana" w:cs="Arial"/>
              </w:rPr>
            </w:pPr>
          </w:p>
          <w:p w14:paraId="72E8BF23" w14:textId="7DB3887C" w:rsidR="00284086" w:rsidRPr="00284086" w:rsidRDefault="00284086" w:rsidP="00284086">
            <w:pPr>
              <w:spacing w:before="60"/>
              <w:rPr>
                <w:rFonts w:ascii="Verdana" w:eastAsia="Arial" w:hAnsi="Verdana" w:cs="Arial"/>
                <w:lang w:val="cy-GB"/>
              </w:rPr>
            </w:pPr>
            <w:r>
              <w:rPr>
                <w:rFonts w:ascii="Verdana" w:eastAsia="Arial" w:hAnsi="Verdana" w:cs="Arial"/>
                <w:lang w:val="cy-GB"/>
              </w:rPr>
              <w:t>(</w:t>
            </w:r>
            <w:r w:rsidRPr="00284086">
              <w:rPr>
                <w:rFonts w:ascii="Verdana" w:eastAsia="Arial" w:hAnsi="Verdana" w:cs="Arial"/>
                <w:lang w:val="cy-GB"/>
              </w:rPr>
              <w:t xml:space="preserve">Mae'n ofynnol i </w:t>
            </w:r>
            <w:r>
              <w:rPr>
                <w:rFonts w:ascii="Verdana" w:eastAsia="Arial" w:hAnsi="Verdana" w:cs="Arial"/>
                <w:lang w:val="cy-GB"/>
              </w:rPr>
              <w:t>gyflenwyr</w:t>
            </w:r>
            <w:r w:rsidRPr="00284086">
              <w:rPr>
                <w:rFonts w:ascii="Verdana" w:eastAsia="Arial" w:hAnsi="Verdana" w:cs="Arial"/>
                <w:lang w:val="cy-GB"/>
              </w:rPr>
              <w:t xml:space="preserve"> sy'n cymryd rhan yn y Caffael gofrestru ar blatfform digidol canolog ("PDC"). Gall </w:t>
            </w:r>
            <w:r>
              <w:rPr>
                <w:rFonts w:ascii="Verdana" w:eastAsia="Arial" w:hAnsi="Verdana" w:cs="Arial"/>
                <w:lang w:val="cy-GB"/>
              </w:rPr>
              <w:t>cyflenwyr</w:t>
            </w:r>
            <w:r w:rsidRPr="00284086">
              <w:rPr>
                <w:rFonts w:ascii="Verdana" w:eastAsia="Arial" w:hAnsi="Verdana" w:cs="Arial"/>
                <w:lang w:val="cy-GB"/>
              </w:rPr>
              <w:t xml:space="preserve"> gyflwyno gwybodaeth graidd y cyflenwr a rhannu'r wybodaeth hon gydag S4C drwy'r PDC. </w:t>
            </w:r>
          </w:p>
          <w:p w14:paraId="2C1F52FC" w14:textId="128BFDAD" w:rsidR="00284086" w:rsidRDefault="00284086" w:rsidP="00284086">
            <w:pPr>
              <w:spacing w:before="60"/>
              <w:rPr>
                <w:rFonts w:ascii="Verdana" w:eastAsia="Arial" w:hAnsi="Verdana" w:cs="Arial"/>
                <w:lang w:val="cy-GB"/>
              </w:rPr>
            </w:pPr>
            <w:r w:rsidRPr="00284086">
              <w:rPr>
                <w:rFonts w:ascii="Verdana" w:eastAsia="Arial" w:hAnsi="Verdana" w:cs="Arial"/>
                <w:lang w:val="cy-GB"/>
              </w:rPr>
              <w:t xml:space="preserve">Mae'n rhad ac am ddim i'w ddefnyddio a bydd yn golygu na ddylai cyflenwyr orfod ail-gofnodi'r wybodaeth hon ar gyfer pob caffael cyhoeddus mwyach, dim ond sicrhau ei bod yn gyfredol ac yn cael ei rhannu wedyn. Mae'r PDC ar gael yn </w:t>
            </w:r>
            <w:hyperlink r:id="rId10" w:history="1">
              <w:r w:rsidRPr="00670236">
                <w:rPr>
                  <w:rStyle w:val="Hyperlink"/>
                  <w:rFonts w:ascii="Verdana" w:eastAsia="Arial" w:hAnsi="Verdana" w:cs="Arial"/>
                  <w:lang w:val="cy-GB"/>
                </w:rPr>
                <w:t>https://www.gov.uk/find-tender</w:t>
              </w:r>
            </w:hyperlink>
            <w:r w:rsidRPr="00284086">
              <w:rPr>
                <w:rFonts w:ascii="Verdana" w:eastAsia="Arial" w:hAnsi="Verdana" w:cs="Arial"/>
                <w:lang w:val="cy-GB"/>
              </w:rPr>
              <w:t>.</w:t>
            </w:r>
            <w:r>
              <w:rPr>
                <w:rFonts w:ascii="Verdana" w:eastAsia="Arial" w:hAnsi="Verdana" w:cs="Arial"/>
                <w:lang w:val="cy-GB"/>
              </w:rPr>
              <w:t>)</w:t>
            </w:r>
          </w:p>
          <w:p w14:paraId="63518B0F" w14:textId="29EEA37E" w:rsidR="00284086" w:rsidRPr="005F707C" w:rsidRDefault="00284086" w:rsidP="00284086">
            <w:pPr>
              <w:spacing w:before="60"/>
              <w:rPr>
                <w:rFonts w:ascii="Verdana" w:eastAsia="Arial" w:hAnsi="Verdana" w:cs="Arial"/>
                <w:lang w:val="cy-GB"/>
              </w:rPr>
            </w:pPr>
          </w:p>
        </w:tc>
        <w:tc>
          <w:tcPr>
            <w:tcW w:w="6335"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A509B6F" w14:textId="77777777" w:rsidR="00284086" w:rsidRPr="005F707C" w:rsidRDefault="00284086" w:rsidP="00162C4D">
            <w:pPr>
              <w:rPr>
                <w:rFonts w:ascii="Verdana" w:hAnsi="Verdana"/>
                <w:lang w:val="cy-GB"/>
              </w:rPr>
            </w:pPr>
          </w:p>
        </w:tc>
      </w:tr>
      <w:tr w:rsidR="005F707C" w:rsidRPr="005F707C" w14:paraId="3E9A59CC" w14:textId="77777777" w:rsidTr="00162C4D">
        <w:trPr>
          <w:trHeight w:val="560"/>
        </w:trPr>
        <w:tc>
          <w:tcPr>
            <w:tcW w:w="3552"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3189BE7" w14:textId="77777777" w:rsidR="005F707C" w:rsidRPr="005F707C" w:rsidRDefault="005F707C" w:rsidP="00162C4D">
            <w:pPr>
              <w:spacing w:before="60"/>
              <w:rPr>
                <w:lang w:val="cy-GB"/>
              </w:rPr>
            </w:pPr>
            <w:r w:rsidRPr="005F707C">
              <w:rPr>
                <w:rFonts w:ascii="Verdana" w:eastAsia="Arial" w:hAnsi="Verdana" w:cs="Arial"/>
                <w:lang w:val="cy-GB"/>
              </w:rPr>
              <w:t xml:space="preserve">Cyfeiriad cwmni cofrestredig </w:t>
            </w:r>
          </w:p>
        </w:tc>
        <w:tc>
          <w:tcPr>
            <w:tcW w:w="6335"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219D3F" w14:textId="77777777" w:rsidR="005F707C" w:rsidRPr="005F707C" w:rsidRDefault="005F707C" w:rsidP="00162C4D">
            <w:pPr>
              <w:rPr>
                <w:rFonts w:ascii="Verdana" w:hAnsi="Verdana"/>
                <w:lang w:val="cy-GB"/>
              </w:rPr>
            </w:pPr>
          </w:p>
        </w:tc>
      </w:tr>
      <w:tr w:rsidR="005F707C" w:rsidRPr="005F707C" w14:paraId="25AAD2B0" w14:textId="77777777" w:rsidTr="00162C4D">
        <w:tc>
          <w:tcPr>
            <w:tcW w:w="3552"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273C4C5" w14:textId="77777777" w:rsidR="005F707C" w:rsidRPr="005F707C" w:rsidRDefault="005F707C" w:rsidP="00162C4D">
            <w:pPr>
              <w:rPr>
                <w:lang w:val="cy-GB"/>
              </w:rPr>
            </w:pPr>
            <w:r w:rsidRPr="005F707C">
              <w:rPr>
                <w:rFonts w:ascii="Verdana" w:eastAsia="Arial" w:hAnsi="Verdana" w:cs="Arial"/>
                <w:lang w:val="cy-GB"/>
              </w:rPr>
              <w:t>Rhif cwmni cofrestredig</w:t>
            </w:r>
          </w:p>
        </w:tc>
        <w:tc>
          <w:tcPr>
            <w:tcW w:w="6335"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E50955A" w14:textId="77777777" w:rsidR="005F707C" w:rsidRPr="005F707C" w:rsidRDefault="005F707C" w:rsidP="00162C4D">
            <w:pPr>
              <w:rPr>
                <w:rFonts w:ascii="Verdana" w:hAnsi="Verdana"/>
                <w:lang w:val="cy-GB"/>
              </w:rPr>
            </w:pPr>
          </w:p>
          <w:p w14:paraId="247E8B18" w14:textId="77777777" w:rsidR="005F707C" w:rsidRPr="005F707C" w:rsidRDefault="005F707C" w:rsidP="00162C4D">
            <w:pPr>
              <w:rPr>
                <w:rFonts w:ascii="Verdana" w:hAnsi="Verdana"/>
                <w:lang w:val="cy-GB"/>
              </w:rPr>
            </w:pPr>
          </w:p>
        </w:tc>
      </w:tr>
      <w:tr w:rsidR="005F707C" w:rsidRPr="005F707C" w14:paraId="5E99716B" w14:textId="77777777" w:rsidTr="00162C4D">
        <w:tc>
          <w:tcPr>
            <w:tcW w:w="3552"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56181E8" w14:textId="77777777" w:rsidR="005F707C" w:rsidRPr="005F707C" w:rsidRDefault="005F707C" w:rsidP="00162C4D">
            <w:pPr>
              <w:rPr>
                <w:lang w:val="cy-GB"/>
              </w:rPr>
            </w:pPr>
            <w:r w:rsidRPr="005F707C">
              <w:rPr>
                <w:rFonts w:ascii="Verdana" w:eastAsia="Arial" w:hAnsi="Verdana" w:cs="Arial"/>
                <w:lang w:val="cy-GB"/>
              </w:rPr>
              <w:t>Rhif elusen cofrestredig</w:t>
            </w:r>
          </w:p>
          <w:p w14:paraId="28C15E33" w14:textId="77777777" w:rsidR="005F707C" w:rsidRPr="005F707C" w:rsidRDefault="005F707C" w:rsidP="00162C4D">
            <w:pPr>
              <w:rPr>
                <w:rFonts w:ascii="Verdana" w:hAnsi="Verdana"/>
                <w:lang w:val="cy-GB"/>
              </w:rPr>
            </w:pPr>
          </w:p>
        </w:tc>
        <w:tc>
          <w:tcPr>
            <w:tcW w:w="6335"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D4797DB" w14:textId="77777777" w:rsidR="005F707C" w:rsidRPr="005F707C" w:rsidRDefault="005F707C" w:rsidP="00162C4D">
            <w:pPr>
              <w:rPr>
                <w:rFonts w:ascii="Verdana" w:hAnsi="Verdana"/>
                <w:lang w:val="cy-GB"/>
              </w:rPr>
            </w:pPr>
          </w:p>
        </w:tc>
      </w:tr>
      <w:tr w:rsidR="005F707C" w:rsidRPr="005F707C" w14:paraId="709282A6" w14:textId="77777777" w:rsidTr="00162C4D">
        <w:tc>
          <w:tcPr>
            <w:tcW w:w="3552"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FA0ECF0" w14:textId="77777777" w:rsidR="005F707C" w:rsidRPr="005F707C" w:rsidRDefault="005F707C" w:rsidP="00162C4D">
            <w:pPr>
              <w:rPr>
                <w:lang w:val="cy-GB"/>
              </w:rPr>
            </w:pPr>
            <w:r w:rsidRPr="005F707C">
              <w:rPr>
                <w:rFonts w:ascii="Verdana" w:eastAsia="Arial" w:hAnsi="Verdana" w:cs="Arial"/>
                <w:lang w:val="cy-GB"/>
              </w:rPr>
              <w:t>Rhif TAW cofrestredig</w:t>
            </w:r>
          </w:p>
        </w:tc>
        <w:tc>
          <w:tcPr>
            <w:tcW w:w="6335"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BAE8F94" w14:textId="77777777" w:rsidR="005F707C" w:rsidRPr="005F707C" w:rsidRDefault="005F707C" w:rsidP="00162C4D">
            <w:pPr>
              <w:rPr>
                <w:rFonts w:ascii="Verdana" w:hAnsi="Verdana"/>
                <w:lang w:val="cy-GB"/>
              </w:rPr>
            </w:pPr>
          </w:p>
          <w:p w14:paraId="12C6D2D2" w14:textId="77777777" w:rsidR="005F707C" w:rsidRPr="005F707C" w:rsidRDefault="005F707C" w:rsidP="00162C4D">
            <w:pPr>
              <w:rPr>
                <w:rFonts w:ascii="Verdana" w:hAnsi="Verdana"/>
                <w:lang w:val="cy-GB"/>
              </w:rPr>
            </w:pPr>
          </w:p>
        </w:tc>
      </w:tr>
      <w:tr w:rsidR="005F707C" w:rsidRPr="005F707C" w14:paraId="4065D6F6" w14:textId="77777777" w:rsidTr="00162C4D">
        <w:tc>
          <w:tcPr>
            <w:tcW w:w="3552"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FAB1BA2" w14:textId="77777777" w:rsidR="005F707C" w:rsidRPr="005F707C" w:rsidRDefault="005F707C" w:rsidP="00162C4D">
            <w:pPr>
              <w:rPr>
                <w:lang w:val="cy-GB"/>
              </w:rPr>
            </w:pPr>
            <w:r w:rsidRPr="005F707C">
              <w:rPr>
                <w:rFonts w:ascii="Verdana" w:eastAsia="Arial" w:hAnsi="Verdana" w:cs="Arial"/>
                <w:lang w:val="cy-GB"/>
              </w:rPr>
              <w:t>Enw rhiant gwmni uniongyrchol</w:t>
            </w:r>
          </w:p>
        </w:tc>
        <w:tc>
          <w:tcPr>
            <w:tcW w:w="6335"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24FDD1C" w14:textId="77777777" w:rsidR="005F707C" w:rsidRPr="005F707C" w:rsidRDefault="005F707C" w:rsidP="00162C4D">
            <w:pPr>
              <w:rPr>
                <w:rFonts w:ascii="Verdana" w:hAnsi="Verdana"/>
                <w:lang w:val="cy-GB"/>
              </w:rPr>
            </w:pPr>
          </w:p>
          <w:p w14:paraId="6CE24B0B" w14:textId="77777777" w:rsidR="005F707C" w:rsidRPr="005F707C" w:rsidRDefault="005F707C" w:rsidP="00162C4D">
            <w:pPr>
              <w:rPr>
                <w:rFonts w:ascii="Verdana" w:hAnsi="Verdana"/>
                <w:lang w:val="cy-GB"/>
              </w:rPr>
            </w:pPr>
          </w:p>
        </w:tc>
      </w:tr>
      <w:tr w:rsidR="005F707C" w:rsidRPr="005F707C" w14:paraId="52886A6D" w14:textId="77777777" w:rsidTr="00162C4D">
        <w:tc>
          <w:tcPr>
            <w:tcW w:w="3552"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DF47FD9" w14:textId="77777777" w:rsidR="005F707C" w:rsidRPr="005F707C" w:rsidRDefault="005F707C" w:rsidP="00162C4D">
            <w:pPr>
              <w:rPr>
                <w:lang w:val="cy-GB"/>
              </w:rPr>
            </w:pPr>
            <w:r w:rsidRPr="005F707C">
              <w:rPr>
                <w:rFonts w:ascii="Verdana" w:eastAsia="Arial" w:hAnsi="Verdana" w:cs="Arial"/>
                <w:lang w:val="cy-GB"/>
              </w:rPr>
              <w:t>Enw rhiant gwmni terfynol</w:t>
            </w:r>
          </w:p>
        </w:tc>
        <w:tc>
          <w:tcPr>
            <w:tcW w:w="6335"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7D97190" w14:textId="77777777" w:rsidR="005F707C" w:rsidRPr="005F707C" w:rsidRDefault="005F707C" w:rsidP="00162C4D">
            <w:pPr>
              <w:rPr>
                <w:rFonts w:ascii="Verdana" w:hAnsi="Verdana"/>
                <w:lang w:val="cy-GB"/>
              </w:rPr>
            </w:pPr>
          </w:p>
          <w:p w14:paraId="7BE670F5" w14:textId="77777777" w:rsidR="005F707C" w:rsidRPr="005F707C" w:rsidRDefault="005F707C" w:rsidP="00162C4D">
            <w:pPr>
              <w:rPr>
                <w:rFonts w:ascii="Verdana" w:hAnsi="Verdana"/>
                <w:lang w:val="cy-GB"/>
              </w:rPr>
            </w:pPr>
          </w:p>
        </w:tc>
      </w:tr>
      <w:tr w:rsidR="005F707C" w:rsidRPr="005F707C" w14:paraId="5555C1CD" w14:textId="77777777" w:rsidTr="00162C4D">
        <w:trPr>
          <w:trHeight w:val="400"/>
        </w:trPr>
        <w:tc>
          <w:tcPr>
            <w:tcW w:w="3552" w:type="dxa"/>
            <w:gridSpan w:val="2"/>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67C883" w14:textId="77777777" w:rsidR="005F707C" w:rsidRPr="005F707C" w:rsidRDefault="005F707C" w:rsidP="00162C4D">
            <w:pPr>
              <w:rPr>
                <w:rFonts w:ascii="Verdana" w:hAnsi="Verdana"/>
                <w:lang w:val="cy-GB"/>
              </w:rPr>
            </w:pPr>
          </w:p>
          <w:p w14:paraId="66843F86" w14:textId="77777777" w:rsidR="005F707C" w:rsidRPr="005F707C" w:rsidRDefault="005F707C" w:rsidP="00162C4D">
            <w:pPr>
              <w:rPr>
                <w:rFonts w:ascii="Verdana" w:eastAsia="Arial" w:hAnsi="Verdana" w:cs="Arial"/>
                <w:i/>
                <w:lang w:val="cy-GB"/>
              </w:rPr>
            </w:pPr>
            <w:r w:rsidRPr="005F707C">
              <w:rPr>
                <w:rFonts w:ascii="Verdana" w:eastAsia="Arial" w:hAnsi="Verdana" w:cs="Arial"/>
                <w:i/>
                <w:lang w:val="cy-GB"/>
              </w:rPr>
              <w:t>Rhowch ‘X’ yn y blwch perthnasol i nodi eich statws masnachu</w:t>
            </w:r>
          </w:p>
          <w:p w14:paraId="7A85F422" w14:textId="77777777" w:rsidR="005F707C" w:rsidRPr="005F707C" w:rsidRDefault="005F707C" w:rsidP="00162C4D">
            <w:pPr>
              <w:rPr>
                <w:rFonts w:ascii="Verdana" w:hAnsi="Verdana"/>
                <w:lang w:val="cy-GB"/>
              </w:rPr>
            </w:pPr>
          </w:p>
          <w:p w14:paraId="7FF3B13C" w14:textId="77777777" w:rsidR="005F707C" w:rsidRPr="005F707C" w:rsidRDefault="005F707C" w:rsidP="00162C4D">
            <w:pPr>
              <w:rPr>
                <w:rFonts w:ascii="Verdana" w:hAnsi="Verdana"/>
                <w:lang w:val="cy-GB"/>
              </w:rPr>
            </w:pPr>
          </w:p>
        </w:tc>
        <w:tc>
          <w:tcPr>
            <w:tcW w:w="21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2E358C9" w14:textId="77777777" w:rsidR="005F707C" w:rsidRPr="005F707C" w:rsidRDefault="005F707C" w:rsidP="00162C4D">
            <w:pPr>
              <w:rPr>
                <w:lang w:val="cy-GB"/>
              </w:rPr>
            </w:pPr>
            <w:r w:rsidRPr="005F707C">
              <w:rPr>
                <w:rFonts w:ascii="Verdana" w:eastAsia="Arial" w:hAnsi="Verdana" w:cs="Arial"/>
                <w:lang w:val="cy-GB"/>
              </w:rPr>
              <w:t xml:space="preserve">i) cwmni cyfyngedig cyhoeddus                    </w:t>
            </w:r>
          </w:p>
        </w:tc>
        <w:tc>
          <w:tcPr>
            <w:tcW w:w="4145"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6D1F8F4" w14:textId="77777777" w:rsidR="005F707C" w:rsidRPr="005F707C" w:rsidRDefault="005F707C" w:rsidP="00162C4D">
            <w:pPr>
              <w:tabs>
                <w:tab w:val="center" w:pos="4513"/>
                <w:tab w:val="right" w:pos="9026"/>
              </w:tabs>
              <w:rPr>
                <w:lang w:val="cy-GB"/>
              </w:rPr>
            </w:pPr>
            <w:r w:rsidRPr="005F707C">
              <w:rPr>
                <w:rFonts w:ascii="Verdana" w:eastAsia="Arial" w:hAnsi="Verdana" w:cs="Arial"/>
                <w:lang w:val="cy-GB"/>
              </w:rPr>
              <w:t xml:space="preserve"> </w:t>
            </w:r>
            <w:r w:rsidRPr="005F707C">
              <w:rPr>
                <w:rFonts w:ascii="MS Gothic" w:eastAsia="MS Gothic" w:hAnsi="MS Gothic" w:cs="MS Gothic"/>
                <w:lang w:val="cy-GB"/>
              </w:rPr>
              <w:t>▢</w:t>
            </w:r>
            <w:r w:rsidRPr="005F707C">
              <w:rPr>
                <w:rFonts w:ascii="Verdana" w:eastAsia="Arial" w:hAnsi="Verdana" w:cs="Arial"/>
                <w:lang w:val="cy-GB"/>
              </w:rPr>
              <w:t xml:space="preserve">  Ie</w:t>
            </w:r>
          </w:p>
          <w:p w14:paraId="60486BA0" w14:textId="77777777" w:rsidR="005F707C" w:rsidRPr="005F707C" w:rsidRDefault="005F707C" w:rsidP="00162C4D">
            <w:pPr>
              <w:rPr>
                <w:rFonts w:ascii="Verdana" w:hAnsi="Verdana"/>
                <w:lang w:val="cy-GB"/>
              </w:rPr>
            </w:pPr>
          </w:p>
        </w:tc>
      </w:tr>
      <w:tr w:rsidR="005F707C" w:rsidRPr="005F707C" w14:paraId="2719C726" w14:textId="77777777" w:rsidTr="00162C4D">
        <w:trPr>
          <w:trHeight w:val="480"/>
        </w:trPr>
        <w:tc>
          <w:tcPr>
            <w:tcW w:w="3552" w:type="dxa"/>
            <w:gridSpan w:val="2"/>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5F8A5CB" w14:textId="77777777" w:rsidR="005F707C" w:rsidRPr="005F707C" w:rsidRDefault="005F707C" w:rsidP="00162C4D">
            <w:pPr>
              <w:rPr>
                <w:rFonts w:ascii="Verdana" w:hAnsi="Verdana"/>
                <w:lang w:val="cy-GB"/>
              </w:rPr>
            </w:pPr>
          </w:p>
        </w:tc>
        <w:tc>
          <w:tcPr>
            <w:tcW w:w="21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EFD5229" w14:textId="77777777" w:rsidR="005F707C" w:rsidRPr="005F707C" w:rsidRDefault="005F707C" w:rsidP="00162C4D">
            <w:pPr>
              <w:rPr>
                <w:lang w:val="cy-GB"/>
              </w:rPr>
            </w:pPr>
            <w:r w:rsidRPr="005F707C">
              <w:rPr>
                <w:rFonts w:ascii="Verdana" w:eastAsia="Arial" w:hAnsi="Verdana" w:cs="Arial"/>
                <w:lang w:val="cy-GB"/>
              </w:rPr>
              <w:t>ii) cwmni cyfyngedig</w:t>
            </w:r>
          </w:p>
        </w:tc>
        <w:tc>
          <w:tcPr>
            <w:tcW w:w="4145"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745BA93" w14:textId="77777777" w:rsidR="005F707C" w:rsidRPr="005F707C" w:rsidRDefault="005F707C" w:rsidP="00162C4D">
            <w:pPr>
              <w:tabs>
                <w:tab w:val="center" w:pos="4513"/>
                <w:tab w:val="right" w:pos="9026"/>
              </w:tabs>
              <w:rPr>
                <w:lang w:val="cy-GB"/>
              </w:rPr>
            </w:pPr>
            <w:r w:rsidRPr="005F707C">
              <w:rPr>
                <w:rFonts w:ascii="Verdana" w:eastAsia="Arial" w:hAnsi="Verdana" w:cs="Arial"/>
                <w:lang w:val="cy-GB"/>
              </w:rPr>
              <w:t xml:space="preserve"> </w:t>
            </w:r>
            <w:r w:rsidRPr="005F707C">
              <w:rPr>
                <w:rFonts w:ascii="MS Gothic" w:eastAsia="MS Gothic" w:hAnsi="MS Gothic" w:cs="MS Gothic"/>
                <w:lang w:val="cy-GB"/>
              </w:rPr>
              <w:t>▢</w:t>
            </w:r>
            <w:r w:rsidRPr="005F707C">
              <w:rPr>
                <w:rFonts w:ascii="Verdana" w:eastAsia="Arial" w:hAnsi="Verdana" w:cs="Arial"/>
                <w:lang w:val="cy-GB"/>
              </w:rPr>
              <w:t xml:space="preserve">  Ie</w:t>
            </w:r>
          </w:p>
          <w:p w14:paraId="69135E69" w14:textId="77777777" w:rsidR="005F707C" w:rsidRPr="005F707C" w:rsidRDefault="005F707C" w:rsidP="00162C4D">
            <w:pPr>
              <w:rPr>
                <w:rFonts w:ascii="Verdana" w:hAnsi="Verdana"/>
                <w:lang w:val="cy-GB"/>
              </w:rPr>
            </w:pPr>
          </w:p>
        </w:tc>
      </w:tr>
      <w:tr w:rsidR="005F707C" w:rsidRPr="005F707C" w14:paraId="5B08FE5C" w14:textId="77777777" w:rsidTr="00162C4D">
        <w:trPr>
          <w:trHeight w:val="540"/>
        </w:trPr>
        <w:tc>
          <w:tcPr>
            <w:tcW w:w="3552" w:type="dxa"/>
            <w:gridSpan w:val="2"/>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2F9D0F4" w14:textId="77777777" w:rsidR="005F707C" w:rsidRPr="005F707C" w:rsidRDefault="005F707C" w:rsidP="00162C4D">
            <w:pPr>
              <w:rPr>
                <w:rFonts w:ascii="Verdana" w:hAnsi="Verdana"/>
                <w:lang w:val="cy-GB"/>
              </w:rPr>
            </w:pPr>
          </w:p>
        </w:tc>
        <w:tc>
          <w:tcPr>
            <w:tcW w:w="21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4D1D371" w14:textId="77777777" w:rsidR="005F707C" w:rsidRPr="005F707C" w:rsidRDefault="005F707C" w:rsidP="00162C4D">
            <w:pPr>
              <w:rPr>
                <w:lang w:val="cy-GB"/>
              </w:rPr>
            </w:pPr>
            <w:r w:rsidRPr="005F707C">
              <w:rPr>
                <w:rFonts w:ascii="Verdana" w:eastAsia="Arial" w:hAnsi="Verdana" w:cs="Arial"/>
                <w:lang w:val="cy-GB"/>
              </w:rPr>
              <w:t xml:space="preserve">iii) partneriaeth atebolrwydd cyfyngedig </w:t>
            </w:r>
          </w:p>
        </w:tc>
        <w:tc>
          <w:tcPr>
            <w:tcW w:w="4145"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0A975BC" w14:textId="77777777" w:rsidR="005F707C" w:rsidRPr="005F707C" w:rsidRDefault="005F707C" w:rsidP="00162C4D">
            <w:pPr>
              <w:tabs>
                <w:tab w:val="center" w:pos="4513"/>
                <w:tab w:val="right" w:pos="9026"/>
              </w:tabs>
              <w:rPr>
                <w:lang w:val="cy-GB"/>
              </w:rPr>
            </w:pPr>
            <w:r w:rsidRPr="005F707C">
              <w:rPr>
                <w:rFonts w:ascii="MS Gothic" w:eastAsia="MS Gothic" w:hAnsi="MS Gothic" w:cs="MS Gothic"/>
                <w:lang w:val="cy-GB"/>
              </w:rPr>
              <w:t>▢</w:t>
            </w:r>
            <w:r w:rsidRPr="005F707C">
              <w:rPr>
                <w:rFonts w:ascii="Verdana" w:eastAsia="Arial" w:hAnsi="Verdana" w:cs="Arial"/>
                <w:lang w:val="cy-GB"/>
              </w:rPr>
              <w:t xml:space="preserve">   Ie</w:t>
            </w:r>
          </w:p>
          <w:p w14:paraId="60168569" w14:textId="77777777" w:rsidR="005F707C" w:rsidRPr="005F707C" w:rsidRDefault="005F707C" w:rsidP="00162C4D">
            <w:pPr>
              <w:rPr>
                <w:rFonts w:ascii="Verdana" w:hAnsi="Verdana"/>
                <w:lang w:val="cy-GB"/>
              </w:rPr>
            </w:pPr>
          </w:p>
        </w:tc>
      </w:tr>
      <w:tr w:rsidR="005F707C" w:rsidRPr="005F707C" w14:paraId="69968365" w14:textId="77777777" w:rsidTr="00162C4D">
        <w:trPr>
          <w:trHeight w:val="540"/>
        </w:trPr>
        <w:tc>
          <w:tcPr>
            <w:tcW w:w="3552" w:type="dxa"/>
            <w:gridSpan w:val="2"/>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312FAE0" w14:textId="77777777" w:rsidR="005F707C" w:rsidRPr="005F707C" w:rsidRDefault="005F707C" w:rsidP="00162C4D">
            <w:pPr>
              <w:rPr>
                <w:rFonts w:ascii="Verdana" w:hAnsi="Verdana"/>
                <w:lang w:val="cy-GB"/>
              </w:rPr>
            </w:pPr>
          </w:p>
        </w:tc>
        <w:tc>
          <w:tcPr>
            <w:tcW w:w="21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2F02A0" w14:textId="77777777" w:rsidR="005F707C" w:rsidRPr="005F707C" w:rsidRDefault="005F707C" w:rsidP="00162C4D">
            <w:pPr>
              <w:rPr>
                <w:lang w:val="cy-GB"/>
              </w:rPr>
            </w:pPr>
            <w:r w:rsidRPr="005F707C">
              <w:rPr>
                <w:rFonts w:ascii="Verdana" w:eastAsia="Arial" w:hAnsi="Verdana" w:cs="Arial"/>
                <w:lang w:val="cy-GB"/>
              </w:rPr>
              <w:t>iv) partneriaeth arall</w:t>
            </w:r>
          </w:p>
        </w:tc>
        <w:tc>
          <w:tcPr>
            <w:tcW w:w="4145"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8845DCA" w14:textId="77777777" w:rsidR="005F707C" w:rsidRPr="005F707C" w:rsidRDefault="005F707C" w:rsidP="00162C4D">
            <w:pPr>
              <w:tabs>
                <w:tab w:val="center" w:pos="4513"/>
                <w:tab w:val="right" w:pos="9026"/>
              </w:tabs>
              <w:rPr>
                <w:lang w:val="cy-GB"/>
              </w:rPr>
            </w:pPr>
            <w:r w:rsidRPr="005F707C">
              <w:rPr>
                <w:rFonts w:ascii="MS Gothic" w:eastAsia="MS Gothic" w:hAnsi="MS Gothic" w:cs="MS Gothic"/>
                <w:lang w:val="cy-GB"/>
              </w:rPr>
              <w:t>▢</w:t>
            </w:r>
            <w:r w:rsidRPr="005F707C">
              <w:rPr>
                <w:rFonts w:ascii="Verdana" w:eastAsia="Arial" w:hAnsi="Verdana" w:cs="Arial"/>
                <w:lang w:val="cy-GB"/>
              </w:rPr>
              <w:t xml:space="preserve">   Ie</w:t>
            </w:r>
          </w:p>
          <w:p w14:paraId="190ED88E" w14:textId="77777777" w:rsidR="005F707C" w:rsidRPr="005F707C" w:rsidRDefault="005F707C" w:rsidP="00162C4D">
            <w:pPr>
              <w:rPr>
                <w:rFonts w:ascii="Verdana" w:hAnsi="Verdana"/>
                <w:lang w:val="cy-GB"/>
              </w:rPr>
            </w:pPr>
          </w:p>
        </w:tc>
      </w:tr>
      <w:tr w:rsidR="005F707C" w:rsidRPr="005F707C" w14:paraId="0619346D" w14:textId="77777777" w:rsidTr="00162C4D">
        <w:trPr>
          <w:trHeight w:val="300"/>
        </w:trPr>
        <w:tc>
          <w:tcPr>
            <w:tcW w:w="3552" w:type="dxa"/>
            <w:gridSpan w:val="2"/>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E3BA24A" w14:textId="77777777" w:rsidR="005F707C" w:rsidRPr="005F707C" w:rsidRDefault="005F707C" w:rsidP="00162C4D">
            <w:pPr>
              <w:rPr>
                <w:rFonts w:ascii="Verdana" w:hAnsi="Verdana"/>
                <w:lang w:val="cy-GB"/>
              </w:rPr>
            </w:pPr>
          </w:p>
        </w:tc>
        <w:tc>
          <w:tcPr>
            <w:tcW w:w="21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0CDE099" w14:textId="77777777" w:rsidR="005F707C" w:rsidRPr="005F707C" w:rsidRDefault="005F707C" w:rsidP="00162C4D">
            <w:pPr>
              <w:rPr>
                <w:lang w:val="cy-GB"/>
              </w:rPr>
            </w:pPr>
            <w:r w:rsidRPr="005F707C">
              <w:rPr>
                <w:rFonts w:ascii="Verdana" w:eastAsia="Arial" w:hAnsi="Verdana" w:cs="Arial"/>
                <w:lang w:val="cy-GB"/>
              </w:rPr>
              <w:t>v) unig fasnachwr</w:t>
            </w:r>
          </w:p>
        </w:tc>
        <w:tc>
          <w:tcPr>
            <w:tcW w:w="4145"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52E471D" w14:textId="77777777" w:rsidR="005F707C" w:rsidRPr="005F707C" w:rsidRDefault="005F707C" w:rsidP="00162C4D">
            <w:pPr>
              <w:tabs>
                <w:tab w:val="center" w:pos="4513"/>
                <w:tab w:val="right" w:pos="9026"/>
              </w:tabs>
              <w:rPr>
                <w:lang w:val="cy-GB"/>
              </w:rPr>
            </w:pPr>
            <w:r w:rsidRPr="005F707C">
              <w:rPr>
                <w:rFonts w:ascii="MS Gothic" w:eastAsia="MS Gothic" w:hAnsi="MS Gothic" w:cs="MS Gothic"/>
                <w:lang w:val="cy-GB"/>
              </w:rPr>
              <w:t>▢</w:t>
            </w:r>
            <w:r w:rsidRPr="005F707C">
              <w:rPr>
                <w:rFonts w:ascii="Verdana" w:eastAsia="Arial" w:hAnsi="Verdana" w:cs="Arial"/>
                <w:lang w:val="cy-GB"/>
              </w:rPr>
              <w:t xml:space="preserve">   Ie</w:t>
            </w:r>
          </w:p>
          <w:p w14:paraId="6B6B1533" w14:textId="77777777" w:rsidR="005F707C" w:rsidRPr="005F707C" w:rsidRDefault="005F707C" w:rsidP="00162C4D">
            <w:pPr>
              <w:tabs>
                <w:tab w:val="center" w:pos="4513"/>
                <w:tab w:val="right" w:pos="9026"/>
              </w:tabs>
              <w:rPr>
                <w:rFonts w:ascii="Verdana" w:hAnsi="Verdana"/>
                <w:lang w:val="cy-GB"/>
              </w:rPr>
            </w:pPr>
          </w:p>
        </w:tc>
      </w:tr>
      <w:tr w:rsidR="005F707C" w:rsidRPr="005F707C" w14:paraId="1DCD57B0" w14:textId="77777777" w:rsidTr="00162C4D">
        <w:trPr>
          <w:trHeight w:val="580"/>
        </w:trPr>
        <w:tc>
          <w:tcPr>
            <w:tcW w:w="3552" w:type="dxa"/>
            <w:gridSpan w:val="2"/>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FFCE67C" w14:textId="77777777" w:rsidR="005F707C" w:rsidRPr="005F707C" w:rsidRDefault="005F707C" w:rsidP="00162C4D">
            <w:pPr>
              <w:rPr>
                <w:rFonts w:ascii="Verdana" w:hAnsi="Verdana"/>
                <w:lang w:val="cy-GB"/>
              </w:rPr>
            </w:pPr>
          </w:p>
        </w:tc>
        <w:tc>
          <w:tcPr>
            <w:tcW w:w="21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422CEF4" w14:textId="77777777" w:rsidR="005F707C" w:rsidRPr="005F707C" w:rsidRDefault="005F707C" w:rsidP="00162C4D">
            <w:pPr>
              <w:rPr>
                <w:lang w:val="cy-GB"/>
              </w:rPr>
            </w:pPr>
            <w:r w:rsidRPr="005F707C">
              <w:rPr>
                <w:rFonts w:ascii="Verdana" w:eastAsia="Arial" w:hAnsi="Verdana" w:cs="Arial"/>
                <w:lang w:val="cy-GB"/>
              </w:rPr>
              <w:t>vi) arall (nodwch os gwelwch yn dda)</w:t>
            </w:r>
          </w:p>
        </w:tc>
        <w:tc>
          <w:tcPr>
            <w:tcW w:w="4145"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66A5169" w14:textId="77777777" w:rsidR="005F707C" w:rsidRPr="005F707C" w:rsidRDefault="005F707C" w:rsidP="00162C4D">
            <w:pPr>
              <w:tabs>
                <w:tab w:val="center" w:pos="4513"/>
                <w:tab w:val="right" w:pos="9026"/>
              </w:tabs>
              <w:rPr>
                <w:lang w:val="cy-GB"/>
              </w:rPr>
            </w:pPr>
            <w:r w:rsidRPr="005F707C">
              <w:rPr>
                <w:rFonts w:ascii="MS Gothic" w:eastAsia="MS Gothic" w:hAnsi="MS Gothic" w:cs="MS Gothic"/>
                <w:lang w:val="cy-GB"/>
              </w:rPr>
              <w:t>▢</w:t>
            </w:r>
            <w:r w:rsidRPr="005F707C">
              <w:rPr>
                <w:rFonts w:ascii="Verdana" w:eastAsia="Arial" w:hAnsi="Verdana" w:cs="Arial"/>
                <w:lang w:val="cy-GB"/>
              </w:rPr>
              <w:t xml:space="preserve">   Ie</w:t>
            </w:r>
          </w:p>
          <w:p w14:paraId="67C22333" w14:textId="77777777" w:rsidR="005F707C" w:rsidRPr="005F707C" w:rsidRDefault="005F707C" w:rsidP="00162C4D">
            <w:pPr>
              <w:rPr>
                <w:rFonts w:ascii="Verdana" w:hAnsi="Verdana"/>
                <w:lang w:val="cy-GB"/>
              </w:rPr>
            </w:pPr>
          </w:p>
        </w:tc>
      </w:tr>
      <w:tr w:rsidR="005F707C" w:rsidRPr="005F707C" w14:paraId="2648EEE6" w14:textId="77777777" w:rsidTr="00162C4D">
        <w:trPr>
          <w:trHeight w:val="580"/>
        </w:trPr>
        <w:tc>
          <w:tcPr>
            <w:tcW w:w="3552" w:type="dxa"/>
            <w:gridSpan w:val="2"/>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9A9AD96" w14:textId="77777777" w:rsidR="005F707C" w:rsidRPr="005F707C" w:rsidRDefault="005F707C" w:rsidP="00162C4D">
            <w:pPr>
              <w:rPr>
                <w:rFonts w:ascii="Verdana" w:hAnsi="Verdana"/>
                <w:lang w:val="cy-GB"/>
              </w:rPr>
            </w:pPr>
          </w:p>
          <w:p w14:paraId="2D754B9B" w14:textId="77777777" w:rsidR="005F707C" w:rsidRPr="005F707C" w:rsidRDefault="005F707C" w:rsidP="00162C4D">
            <w:pPr>
              <w:rPr>
                <w:i/>
                <w:lang w:val="cy-GB"/>
              </w:rPr>
            </w:pPr>
            <w:r w:rsidRPr="005F707C">
              <w:rPr>
                <w:rFonts w:ascii="Verdana" w:eastAsia="Arial" w:hAnsi="Verdana" w:cs="Arial"/>
                <w:i/>
                <w:lang w:val="cy-GB"/>
              </w:rPr>
              <w:t>Rhowch ‘X’ yn y blwch perthnasol i nodi os oes unrhyw un o’r categorïau hyn yn berthnasol i chi</w:t>
            </w:r>
          </w:p>
          <w:p w14:paraId="07E2334F" w14:textId="77777777" w:rsidR="005F707C" w:rsidRPr="005F707C" w:rsidRDefault="005F707C" w:rsidP="00162C4D">
            <w:pPr>
              <w:rPr>
                <w:rFonts w:ascii="Verdana" w:hAnsi="Verdana"/>
                <w:lang w:val="cy-GB"/>
              </w:rPr>
            </w:pPr>
          </w:p>
        </w:tc>
        <w:tc>
          <w:tcPr>
            <w:tcW w:w="21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BD70172" w14:textId="77777777" w:rsidR="005F707C" w:rsidRPr="005F707C" w:rsidRDefault="005F707C" w:rsidP="00162C4D">
            <w:pPr>
              <w:rPr>
                <w:lang w:val="cy-GB"/>
              </w:rPr>
            </w:pPr>
            <w:r w:rsidRPr="005F707C">
              <w:rPr>
                <w:rFonts w:ascii="Verdana" w:eastAsia="Arial" w:hAnsi="Verdana" w:cs="Arial"/>
                <w:lang w:val="cy-GB"/>
              </w:rPr>
              <w:t>i)Menter Wirfoddol, Gymunedol a Chymdeithasol (VCSE)</w:t>
            </w:r>
          </w:p>
        </w:tc>
        <w:tc>
          <w:tcPr>
            <w:tcW w:w="4145"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25F182D" w14:textId="77777777" w:rsidR="005F707C" w:rsidRPr="005F707C" w:rsidRDefault="005F707C" w:rsidP="00162C4D">
            <w:pPr>
              <w:tabs>
                <w:tab w:val="center" w:pos="4513"/>
                <w:tab w:val="right" w:pos="9026"/>
              </w:tabs>
              <w:rPr>
                <w:lang w:val="cy-GB"/>
              </w:rPr>
            </w:pPr>
            <w:r w:rsidRPr="005F707C">
              <w:rPr>
                <w:rFonts w:ascii="MS Gothic" w:eastAsia="MS Gothic" w:hAnsi="MS Gothic" w:cs="MS Gothic"/>
                <w:lang w:val="cy-GB"/>
              </w:rPr>
              <w:t>▢</w:t>
            </w:r>
            <w:r w:rsidRPr="005F707C">
              <w:rPr>
                <w:rFonts w:ascii="Verdana" w:eastAsia="Arial" w:hAnsi="Verdana" w:cs="Arial"/>
                <w:lang w:val="cy-GB"/>
              </w:rPr>
              <w:t xml:space="preserve">   Ydy</w:t>
            </w:r>
          </w:p>
          <w:p w14:paraId="252F652B" w14:textId="77777777" w:rsidR="005F707C" w:rsidRPr="005F707C" w:rsidRDefault="005F707C" w:rsidP="00162C4D">
            <w:pPr>
              <w:rPr>
                <w:rFonts w:ascii="Verdana" w:hAnsi="Verdana"/>
                <w:lang w:val="cy-GB"/>
              </w:rPr>
            </w:pPr>
          </w:p>
        </w:tc>
      </w:tr>
      <w:tr w:rsidR="005F707C" w:rsidRPr="005F707C" w14:paraId="463DE80D" w14:textId="77777777" w:rsidTr="00162C4D">
        <w:trPr>
          <w:trHeight w:val="580"/>
        </w:trPr>
        <w:tc>
          <w:tcPr>
            <w:tcW w:w="3552" w:type="dxa"/>
            <w:gridSpan w:val="2"/>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01C3F2" w14:textId="77777777" w:rsidR="005F707C" w:rsidRPr="005F707C" w:rsidRDefault="005F707C" w:rsidP="00162C4D">
            <w:pPr>
              <w:rPr>
                <w:rFonts w:ascii="Verdana" w:hAnsi="Verdana"/>
                <w:lang w:val="cy-GB"/>
              </w:rPr>
            </w:pPr>
          </w:p>
        </w:tc>
        <w:tc>
          <w:tcPr>
            <w:tcW w:w="21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9C7054F" w14:textId="77777777" w:rsidR="005F707C" w:rsidRPr="005F707C" w:rsidRDefault="005F707C" w:rsidP="00162C4D">
            <w:pPr>
              <w:rPr>
                <w:lang w:val="cy-GB"/>
              </w:rPr>
            </w:pPr>
            <w:r w:rsidRPr="005F707C">
              <w:rPr>
                <w:rFonts w:ascii="Verdana" w:eastAsia="Arial" w:hAnsi="Verdana" w:cs="Arial"/>
                <w:lang w:val="cy-GB"/>
              </w:rPr>
              <w:t xml:space="preserve">ii) Menter Fach neu Ganolig (SME) </w:t>
            </w:r>
            <w:r w:rsidRPr="005F707C">
              <w:rPr>
                <w:rFonts w:ascii="Verdana" w:eastAsia="Arial" w:hAnsi="Verdana" w:cs="Arial"/>
                <w:vertAlign w:val="superscript"/>
                <w:lang w:val="cy-GB"/>
              </w:rPr>
              <w:footnoteReference w:id="1"/>
            </w:r>
          </w:p>
        </w:tc>
        <w:tc>
          <w:tcPr>
            <w:tcW w:w="4145"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23A534" w14:textId="77777777" w:rsidR="005F707C" w:rsidRPr="005F707C" w:rsidRDefault="005F707C" w:rsidP="00162C4D">
            <w:pPr>
              <w:tabs>
                <w:tab w:val="center" w:pos="4513"/>
                <w:tab w:val="right" w:pos="9026"/>
              </w:tabs>
              <w:rPr>
                <w:lang w:val="cy-GB"/>
              </w:rPr>
            </w:pPr>
            <w:r w:rsidRPr="005F707C">
              <w:rPr>
                <w:rFonts w:ascii="MS Gothic" w:eastAsia="MS Gothic" w:hAnsi="MS Gothic" w:cs="MS Gothic"/>
                <w:lang w:val="cy-GB"/>
              </w:rPr>
              <w:t>▢</w:t>
            </w:r>
            <w:r w:rsidRPr="005F707C">
              <w:rPr>
                <w:rFonts w:ascii="Verdana" w:eastAsia="Arial" w:hAnsi="Verdana" w:cs="Arial"/>
                <w:lang w:val="cy-GB"/>
              </w:rPr>
              <w:t xml:space="preserve">   Ydy</w:t>
            </w:r>
          </w:p>
          <w:p w14:paraId="69859F51" w14:textId="77777777" w:rsidR="005F707C" w:rsidRPr="005F707C" w:rsidRDefault="005F707C" w:rsidP="00162C4D">
            <w:pPr>
              <w:rPr>
                <w:rFonts w:ascii="Verdana" w:hAnsi="Verdana"/>
                <w:lang w:val="cy-GB"/>
              </w:rPr>
            </w:pPr>
          </w:p>
        </w:tc>
      </w:tr>
      <w:tr w:rsidR="005F707C" w:rsidRPr="005F707C" w14:paraId="5C0DAB6D" w14:textId="77777777" w:rsidTr="00162C4D">
        <w:trPr>
          <w:trHeight w:val="580"/>
        </w:trPr>
        <w:tc>
          <w:tcPr>
            <w:tcW w:w="3552" w:type="dxa"/>
            <w:gridSpan w:val="2"/>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FFC1DB4" w14:textId="77777777" w:rsidR="005F707C" w:rsidRPr="005F707C" w:rsidRDefault="005F707C" w:rsidP="00162C4D">
            <w:pPr>
              <w:rPr>
                <w:rFonts w:ascii="Verdana" w:hAnsi="Verdana"/>
                <w:lang w:val="cy-GB"/>
              </w:rPr>
            </w:pPr>
          </w:p>
        </w:tc>
        <w:tc>
          <w:tcPr>
            <w:tcW w:w="21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60C5A36" w14:textId="77777777" w:rsidR="005F707C" w:rsidRPr="005F707C" w:rsidRDefault="005F707C" w:rsidP="00162C4D">
            <w:pPr>
              <w:rPr>
                <w:lang w:val="cy-GB"/>
              </w:rPr>
            </w:pPr>
            <w:r w:rsidRPr="005F707C">
              <w:rPr>
                <w:rFonts w:ascii="Verdana" w:eastAsia="Arial" w:hAnsi="Verdana" w:cs="Arial"/>
                <w:lang w:val="cy-GB"/>
              </w:rPr>
              <w:t>iii) Gweithdy Gwarchodol</w:t>
            </w:r>
          </w:p>
        </w:tc>
        <w:tc>
          <w:tcPr>
            <w:tcW w:w="4145"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2ED7898" w14:textId="77777777" w:rsidR="005F707C" w:rsidRPr="005F707C" w:rsidRDefault="005F707C" w:rsidP="00162C4D">
            <w:pPr>
              <w:tabs>
                <w:tab w:val="center" w:pos="4513"/>
                <w:tab w:val="right" w:pos="9026"/>
              </w:tabs>
              <w:rPr>
                <w:lang w:val="cy-GB"/>
              </w:rPr>
            </w:pPr>
            <w:r w:rsidRPr="005F707C">
              <w:rPr>
                <w:rFonts w:ascii="MS Gothic" w:eastAsia="MS Gothic" w:hAnsi="MS Gothic" w:cs="MS Gothic"/>
                <w:lang w:val="cy-GB"/>
              </w:rPr>
              <w:t>▢</w:t>
            </w:r>
            <w:r w:rsidRPr="005F707C">
              <w:rPr>
                <w:rFonts w:ascii="Verdana" w:eastAsia="Arial" w:hAnsi="Verdana" w:cs="Arial"/>
                <w:lang w:val="cy-GB"/>
              </w:rPr>
              <w:t xml:space="preserve">   Ydy</w:t>
            </w:r>
          </w:p>
          <w:p w14:paraId="1B385B27" w14:textId="77777777" w:rsidR="005F707C" w:rsidRPr="005F707C" w:rsidRDefault="005F707C" w:rsidP="00162C4D">
            <w:pPr>
              <w:rPr>
                <w:rFonts w:ascii="Verdana" w:hAnsi="Verdana"/>
                <w:lang w:val="cy-GB"/>
              </w:rPr>
            </w:pPr>
          </w:p>
        </w:tc>
      </w:tr>
      <w:tr w:rsidR="005F707C" w:rsidRPr="005F707C" w14:paraId="6E25D6CC" w14:textId="77777777" w:rsidTr="00162C4D">
        <w:trPr>
          <w:trHeight w:val="580"/>
        </w:trPr>
        <w:tc>
          <w:tcPr>
            <w:tcW w:w="3552" w:type="dxa"/>
            <w:gridSpan w:val="2"/>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37660A6" w14:textId="77777777" w:rsidR="005F707C" w:rsidRPr="005F707C" w:rsidRDefault="005F707C" w:rsidP="00162C4D">
            <w:pPr>
              <w:rPr>
                <w:rFonts w:ascii="Verdana" w:hAnsi="Verdana"/>
                <w:lang w:val="cy-GB"/>
              </w:rPr>
            </w:pPr>
          </w:p>
        </w:tc>
        <w:tc>
          <w:tcPr>
            <w:tcW w:w="21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F6670EF" w14:textId="77777777" w:rsidR="005F707C" w:rsidRPr="005F707C" w:rsidRDefault="005F707C" w:rsidP="00162C4D">
            <w:pPr>
              <w:rPr>
                <w:lang w:val="cy-GB"/>
              </w:rPr>
            </w:pPr>
            <w:r w:rsidRPr="005F707C">
              <w:rPr>
                <w:rFonts w:ascii="Verdana" w:eastAsia="Arial" w:hAnsi="Verdana" w:cs="Arial"/>
                <w:lang w:val="cy-GB"/>
              </w:rPr>
              <w:t>iv) Gwasnaeth cyhoeddus cydfuddiannol (</w:t>
            </w:r>
            <w:r w:rsidRPr="005F707C">
              <w:rPr>
                <w:rFonts w:ascii="Verdana" w:eastAsia="Arial" w:hAnsi="Verdana" w:cs="Arial"/>
                <w:i/>
                <w:lang w:val="cy-GB"/>
              </w:rPr>
              <w:t>Public service mutual</w:t>
            </w:r>
            <w:r w:rsidRPr="005F707C">
              <w:rPr>
                <w:rFonts w:ascii="Verdana" w:eastAsia="Arial" w:hAnsi="Verdana" w:cs="Arial"/>
                <w:lang w:val="cy-GB"/>
              </w:rPr>
              <w:t>)</w:t>
            </w:r>
          </w:p>
        </w:tc>
        <w:tc>
          <w:tcPr>
            <w:tcW w:w="4145"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07563E" w14:textId="77777777" w:rsidR="005F707C" w:rsidRPr="005F707C" w:rsidRDefault="005F707C" w:rsidP="00162C4D">
            <w:pPr>
              <w:tabs>
                <w:tab w:val="center" w:pos="4513"/>
                <w:tab w:val="right" w:pos="9026"/>
              </w:tabs>
              <w:rPr>
                <w:lang w:val="cy-GB"/>
              </w:rPr>
            </w:pPr>
            <w:r w:rsidRPr="005F707C">
              <w:rPr>
                <w:rFonts w:ascii="MS Gothic" w:eastAsia="MS Gothic" w:hAnsi="MS Gothic" w:cs="MS Gothic"/>
                <w:lang w:val="cy-GB"/>
              </w:rPr>
              <w:t>▢</w:t>
            </w:r>
            <w:r w:rsidRPr="005F707C">
              <w:rPr>
                <w:rFonts w:ascii="Verdana" w:eastAsia="Arial" w:hAnsi="Verdana" w:cs="Arial"/>
                <w:lang w:val="cy-GB"/>
              </w:rPr>
              <w:t xml:space="preserve">   Ydy</w:t>
            </w:r>
          </w:p>
          <w:p w14:paraId="2C846510" w14:textId="77777777" w:rsidR="005F707C" w:rsidRPr="005F707C" w:rsidRDefault="005F707C" w:rsidP="00162C4D">
            <w:pPr>
              <w:rPr>
                <w:rFonts w:ascii="Verdana" w:hAnsi="Verdana"/>
                <w:lang w:val="cy-GB"/>
              </w:rPr>
            </w:pPr>
          </w:p>
        </w:tc>
      </w:tr>
      <w:tr w:rsidR="005F707C" w:rsidRPr="005F707C" w14:paraId="4B16AC8A" w14:textId="77777777" w:rsidTr="00162C4D">
        <w:trPr>
          <w:trHeight w:val="700"/>
        </w:trPr>
        <w:tc>
          <w:tcPr>
            <w:tcW w:w="46" w:type="dxa"/>
            <w:tcMar>
              <w:top w:w="0" w:type="dxa"/>
              <w:left w:w="10" w:type="dxa"/>
              <w:bottom w:w="0" w:type="dxa"/>
              <w:right w:w="10" w:type="dxa"/>
            </w:tcMar>
          </w:tcPr>
          <w:p w14:paraId="3CAE54F5" w14:textId="77777777" w:rsidR="005F707C" w:rsidRPr="005F707C" w:rsidRDefault="005F707C" w:rsidP="00162C4D">
            <w:pPr>
              <w:rPr>
                <w:rFonts w:ascii="Verdana" w:hAnsi="Verdana"/>
                <w:lang w:val="cy-GB"/>
              </w:rPr>
            </w:pPr>
          </w:p>
        </w:tc>
        <w:tc>
          <w:tcPr>
            <w:tcW w:w="3506" w:type="dxa"/>
          </w:tcPr>
          <w:p w14:paraId="06FE16CB" w14:textId="77777777" w:rsidR="005F707C" w:rsidRPr="005F707C" w:rsidRDefault="005F707C" w:rsidP="00162C4D">
            <w:pPr>
              <w:rPr>
                <w:rFonts w:ascii="Verdana" w:hAnsi="Verdana"/>
                <w:lang w:val="cy-GB"/>
              </w:rPr>
            </w:pPr>
          </w:p>
        </w:tc>
        <w:tc>
          <w:tcPr>
            <w:tcW w:w="2190" w:type="dxa"/>
          </w:tcPr>
          <w:p w14:paraId="5CBD30C7" w14:textId="77777777" w:rsidR="005F707C" w:rsidRPr="005F707C" w:rsidRDefault="005F707C" w:rsidP="00162C4D">
            <w:pPr>
              <w:rPr>
                <w:rFonts w:ascii="Verdana" w:hAnsi="Verdana"/>
                <w:lang w:val="cy-GB"/>
              </w:rPr>
            </w:pPr>
          </w:p>
        </w:tc>
        <w:tc>
          <w:tcPr>
            <w:tcW w:w="360" w:type="dxa"/>
          </w:tcPr>
          <w:p w14:paraId="610523A0" w14:textId="77777777" w:rsidR="005F707C" w:rsidRPr="005F707C" w:rsidRDefault="005F707C" w:rsidP="00162C4D">
            <w:pPr>
              <w:rPr>
                <w:rFonts w:ascii="Verdana" w:hAnsi="Verdana"/>
                <w:lang w:val="cy-GB"/>
              </w:rPr>
            </w:pPr>
          </w:p>
        </w:tc>
        <w:tc>
          <w:tcPr>
            <w:tcW w:w="3739" w:type="dxa"/>
          </w:tcPr>
          <w:p w14:paraId="1D348918" w14:textId="77777777" w:rsidR="005F707C" w:rsidRPr="005F707C" w:rsidRDefault="005F707C" w:rsidP="00162C4D">
            <w:pPr>
              <w:rPr>
                <w:rFonts w:ascii="Verdana" w:hAnsi="Verdana"/>
                <w:lang w:val="cy-GB"/>
              </w:rPr>
            </w:pPr>
          </w:p>
        </w:tc>
        <w:tc>
          <w:tcPr>
            <w:tcW w:w="46" w:type="dxa"/>
          </w:tcPr>
          <w:p w14:paraId="037C1AA4" w14:textId="77777777" w:rsidR="005F707C" w:rsidRPr="005F707C" w:rsidRDefault="005F707C" w:rsidP="00162C4D">
            <w:pPr>
              <w:rPr>
                <w:rFonts w:ascii="Verdana" w:hAnsi="Verdana"/>
                <w:lang w:val="cy-GB"/>
              </w:rPr>
            </w:pPr>
          </w:p>
        </w:tc>
      </w:tr>
      <w:tr w:rsidR="005F707C" w:rsidRPr="005F707C" w14:paraId="05832BB6" w14:textId="77777777" w:rsidTr="00162C4D">
        <w:trPr>
          <w:trHeight w:val="700"/>
        </w:trPr>
        <w:tc>
          <w:tcPr>
            <w:tcW w:w="46" w:type="dxa"/>
            <w:tcMar>
              <w:top w:w="0" w:type="dxa"/>
              <w:left w:w="10" w:type="dxa"/>
              <w:bottom w:w="0" w:type="dxa"/>
              <w:right w:w="10" w:type="dxa"/>
            </w:tcMar>
          </w:tcPr>
          <w:p w14:paraId="3FE6155B" w14:textId="77777777" w:rsidR="005F707C" w:rsidRPr="005F707C" w:rsidRDefault="005F707C" w:rsidP="00162C4D">
            <w:pPr>
              <w:rPr>
                <w:rFonts w:ascii="Verdana" w:hAnsi="Verdana"/>
                <w:lang w:val="cy-GB"/>
              </w:rPr>
            </w:pPr>
          </w:p>
        </w:tc>
        <w:tc>
          <w:tcPr>
            <w:tcW w:w="3506" w:type="dxa"/>
          </w:tcPr>
          <w:p w14:paraId="78CE1B1F" w14:textId="77777777" w:rsidR="005F707C" w:rsidRPr="005F707C" w:rsidRDefault="005F707C" w:rsidP="00162C4D">
            <w:pPr>
              <w:rPr>
                <w:rFonts w:ascii="Verdana" w:hAnsi="Verdana"/>
                <w:lang w:val="cy-GB"/>
              </w:rPr>
            </w:pPr>
          </w:p>
          <w:p w14:paraId="15F37704" w14:textId="77777777" w:rsidR="005F707C" w:rsidRPr="005F707C" w:rsidRDefault="005F707C" w:rsidP="00162C4D">
            <w:pPr>
              <w:rPr>
                <w:rFonts w:ascii="Verdana" w:hAnsi="Verdana"/>
                <w:lang w:val="cy-GB"/>
              </w:rPr>
            </w:pPr>
          </w:p>
          <w:p w14:paraId="38298695" w14:textId="77777777" w:rsidR="005F707C" w:rsidRPr="005F707C" w:rsidRDefault="005F707C" w:rsidP="00162C4D">
            <w:pPr>
              <w:rPr>
                <w:rFonts w:ascii="Verdana" w:hAnsi="Verdana"/>
                <w:lang w:val="cy-GB"/>
              </w:rPr>
            </w:pPr>
          </w:p>
          <w:p w14:paraId="2C1CC976" w14:textId="77777777" w:rsidR="005F707C" w:rsidRPr="005F707C" w:rsidRDefault="005F707C" w:rsidP="00162C4D">
            <w:pPr>
              <w:rPr>
                <w:rFonts w:ascii="Verdana" w:hAnsi="Verdana"/>
                <w:lang w:val="cy-GB"/>
              </w:rPr>
            </w:pPr>
          </w:p>
        </w:tc>
        <w:tc>
          <w:tcPr>
            <w:tcW w:w="2190" w:type="dxa"/>
          </w:tcPr>
          <w:p w14:paraId="67698AB5" w14:textId="77777777" w:rsidR="005F707C" w:rsidRPr="005F707C" w:rsidRDefault="005F707C" w:rsidP="00162C4D">
            <w:pPr>
              <w:rPr>
                <w:rFonts w:ascii="Verdana" w:hAnsi="Verdana"/>
                <w:lang w:val="cy-GB"/>
              </w:rPr>
            </w:pPr>
          </w:p>
        </w:tc>
        <w:tc>
          <w:tcPr>
            <w:tcW w:w="360" w:type="dxa"/>
          </w:tcPr>
          <w:p w14:paraId="56FB2F99" w14:textId="77777777" w:rsidR="005F707C" w:rsidRPr="005F707C" w:rsidRDefault="005F707C" w:rsidP="00162C4D">
            <w:pPr>
              <w:rPr>
                <w:rFonts w:ascii="Verdana" w:hAnsi="Verdana"/>
                <w:lang w:val="cy-GB"/>
              </w:rPr>
            </w:pPr>
          </w:p>
        </w:tc>
        <w:tc>
          <w:tcPr>
            <w:tcW w:w="3739" w:type="dxa"/>
          </w:tcPr>
          <w:p w14:paraId="7D5DE55B" w14:textId="77777777" w:rsidR="005F707C" w:rsidRPr="005F707C" w:rsidRDefault="005F707C" w:rsidP="00162C4D">
            <w:pPr>
              <w:rPr>
                <w:rFonts w:ascii="Verdana" w:hAnsi="Verdana"/>
                <w:lang w:val="cy-GB"/>
              </w:rPr>
            </w:pPr>
          </w:p>
        </w:tc>
        <w:tc>
          <w:tcPr>
            <w:tcW w:w="46" w:type="dxa"/>
          </w:tcPr>
          <w:p w14:paraId="1634E007" w14:textId="77777777" w:rsidR="005F707C" w:rsidRPr="005F707C" w:rsidRDefault="005F707C" w:rsidP="00162C4D">
            <w:pPr>
              <w:rPr>
                <w:rFonts w:ascii="Verdana" w:hAnsi="Verdana"/>
                <w:lang w:val="cy-GB"/>
              </w:rPr>
            </w:pPr>
          </w:p>
        </w:tc>
      </w:tr>
      <w:tr w:rsidR="005F707C" w:rsidRPr="005F707C" w14:paraId="0560A355" w14:textId="77777777" w:rsidTr="00162C4D">
        <w:trPr>
          <w:trHeight w:val="440"/>
        </w:trPr>
        <w:tc>
          <w:tcPr>
            <w:tcW w:w="9841" w:type="dxa"/>
            <w:gridSpan w:val="5"/>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4309D51" w14:textId="77777777" w:rsidR="005F707C" w:rsidRPr="005F707C" w:rsidRDefault="005F707C" w:rsidP="00162C4D">
            <w:pPr>
              <w:rPr>
                <w:rFonts w:ascii="Verdana" w:eastAsia="Arial" w:hAnsi="Verdana" w:cs="Arial"/>
                <w:b/>
                <w:lang w:val="cy-GB"/>
              </w:rPr>
            </w:pPr>
            <w:r w:rsidRPr="005F707C">
              <w:rPr>
                <w:rFonts w:ascii="Verdana" w:hAnsi="Verdana"/>
                <w:b/>
                <w:lang w:val="cy-GB"/>
              </w:rPr>
              <w:t>1.2 Model Bidio</w:t>
            </w:r>
          </w:p>
        </w:tc>
        <w:tc>
          <w:tcPr>
            <w:tcW w:w="46" w:type="dxa"/>
            <w:tcMar>
              <w:top w:w="0" w:type="dxa"/>
              <w:left w:w="10" w:type="dxa"/>
              <w:bottom w:w="0" w:type="dxa"/>
              <w:right w:w="10" w:type="dxa"/>
            </w:tcMar>
          </w:tcPr>
          <w:p w14:paraId="280FE8BF" w14:textId="77777777" w:rsidR="005F707C" w:rsidRPr="005F707C" w:rsidRDefault="005F707C" w:rsidP="00162C4D">
            <w:pPr>
              <w:rPr>
                <w:rFonts w:ascii="Verdana" w:hAnsi="Verdana"/>
                <w:lang w:val="cy-GB"/>
              </w:rPr>
            </w:pPr>
          </w:p>
        </w:tc>
      </w:tr>
      <w:tr w:rsidR="005F707C" w:rsidRPr="005F707C" w14:paraId="5EE350D4" w14:textId="77777777" w:rsidTr="00162C4D">
        <w:trPr>
          <w:trHeight w:val="440"/>
        </w:trPr>
        <w:tc>
          <w:tcPr>
            <w:tcW w:w="9841" w:type="dxa"/>
            <w:gridSpan w:val="5"/>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766B357" w14:textId="77777777" w:rsidR="005F707C" w:rsidRPr="005F707C" w:rsidRDefault="005F707C" w:rsidP="00162C4D">
            <w:pPr>
              <w:rPr>
                <w:lang w:val="cy-GB"/>
              </w:rPr>
            </w:pPr>
            <w:r w:rsidRPr="005F707C">
              <w:rPr>
                <w:rFonts w:ascii="Verdana" w:eastAsia="Arial" w:hAnsi="Verdana" w:cs="Arial"/>
                <w:b/>
                <w:lang w:val="cy-GB"/>
              </w:rPr>
              <w:t>Rhowch ‘X’ yn y blwch perthnasol i nodi os ydych yn:</w:t>
            </w:r>
          </w:p>
        </w:tc>
        <w:tc>
          <w:tcPr>
            <w:tcW w:w="46" w:type="dxa"/>
            <w:tcMar>
              <w:top w:w="0" w:type="dxa"/>
              <w:left w:w="10" w:type="dxa"/>
              <w:bottom w:w="0" w:type="dxa"/>
              <w:right w:w="10" w:type="dxa"/>
            </w:tcMar>
          </w:tcPr>
          <w:p w14:paraId="69FB0B09" w14:textId="77777777" w:rsidR="005F707C" w:rsidRPr="005F707C" w:rsidRDefault="005F707C" w:rsidP="00162C4D">
            <w:pPr>
              <w:rPr>
                <w:rFonts w:ascii="Verdana" w:hAnsi="Verdana"/>
                <w:lang w:val="cy-GB"/>
              </w:rPr>
            </w:pPr>
          </w:p>
        </w:tc>
      </w:tr>
      <w:tr w:rsidR="005F707C" w:rsidRPr="005F707C" w14:paraId="00816C50" w14:textId="77777777" w:rsidTr="00162C4D">
        <w:trPr>
          <w:trHeight w:val="520"/>
        </w:trPr>
        <w:tc>
          <w:tcPr>
            <w:tcW w:w="6102" w:type="dxa"/>
            <w:gridSpan w:val="4"/>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1A0B8D2" w14:textId="77777777" w:rsidR="005F707C" w:rsidRPr="005F707C" w:rsidRDefault="005F707C" w:rsidP="00162C4D">
            <w:pPr>
              <w:ind w:left="360" w:hanging="358"/>
              <w:rPr>
                <w:lang w:val="cy-GB"/>
              </w:rPr>
            </w:pPr>
            <w:r w:rsidRPr="005F707C">
              <w:rPr>
                <w:rFonts w:ascii="Verdana" w:eastAsia="Arial" w:hAnsi="Verdana" w:cs="Arial"/>
                <w:lang w:val="cy-GB"/>
              </w:rPr>
              <w:t>a)  Bidio fel Prif Gontractwr a byddwch yn cyflawni 100% o’r deunyddiau allweddol o dan y cytundeb eich hun</w:t>
            </w:r>
          </w:p>
          <w:p w14:paraId="1DDF2808" w14:textId="77777777" w:rsidR="005F707C" w:rsidRPr="005F707C" w:rsidRDefault="005F707C" w:rsidP="00162C4D">
            <w:pPr>
              <w:ind w:left="360" w:hanging="358"/>
              <w:rPr>
                <w:rFonts w:ascii="Verdana" w:hAnsi="Verdana"/>
                <w:lang w:val="cy-GB"/>
              </w:rPr>
            </w:pPr>
          </w:p>
        </w:tc>
        <w:tc>
          <w:tcPr>
            <w:tcW w:w="3739" w:type="dxa"/>
            <w:tcBorders>
              <w:top w:val="single" w:sz="8" w:space="0" w:color="000000"/>
              <w:bottom w:val="single" w:sz="8" w:space="0" w:color="000000"/>
              <w:right w:val="single" w:sz="8" w:space="0" w:color="000000"/>
            </w:tcBorders>
            <w:tcMar>
              <w:top w:w="0" w:type="dxa"/>
              <w:left w:w="108" w:type="dxa"/>
              <w:bottom w:w="0" w:type="dxa"/>
              <w:right w:w="108" w:type="dxa"/>
            </w:tcMar>
          </w:tcPr>
          <w:p w14:paraId="150F8949" w14:textId="77777777" w:rsidR="005F707C" w:rsidRPr="005F707C" w:rsidRDefault="005F707C" w:rsidP="00162C4D">
            <w:pPr>
              <w:tabs>
                <w:tab w:val="center" w:pos="4513"/>
                <w:tab w:val="right" w:pos="9026"/>
              </w:tabs>
              <w:rPr>
                <w:lang w:val="cy-GB"/>
              </w:rPr>
            </w:pPr>
            <w:r w:rsidRPr="005F707C">
              <w:rPr>
                <w:rFonts w:ascii="MS Gothic" w:eastAsia="MS Gothic" w:hAnsi="MS Gothic" w:cs="MS Gothic"/>
                <w:lang w:val="cy-GB"/>
              </w:rPr>
              <w:t>▢</w:t>
            </w:r>
            <w:r w:rsidRPr="005F707C">
              <w:rPr>
                <w:rFonts w:ascii="Verdana" w:eastAsia="Arial" w:hAnsi="Verdana" w:cs="Arial"/>
                <w:lang w:val="cy-GB"/>
              </w:rPr>
              <w:t xml:space="preserve">   Ydw</w:t>
            </w:r>
          </w:p>
          <w:p w14:paraId="101268D9" w14:textId="77777777" w:rsidR="005F707C" w:rsidRPr="005F707C" w:rsidRDefault="005F707C" w:rsidP="00162C4D">
            <w:pPr>
              <w:rPr>
                <w:rFonts w:ascii="Verdana" w:hAnsi="Verdana"/>
                <w:lang w:val="cy-GB"/>
              </w:rPr>
            </w:pPr>
          </w:p>
        </w:tc>
        <w:tc>
          <w:tcPr>
            <w:tcW w:w="46" w:type="dxa"/>
            <w:tcMar>
              <w:top w:w="0" w:type="dxa"/>
              <w:left w:w="10" w:type="dxa"/>
              <w:bottom w:w="0" w:type="dxa"/>
              <w:right w:w="10" w:type="dxa"/>
            </w:tcMar>
          </w:tcPr>
          <w:p w14:paraId="2D4D1092" w14:textId="77777777" w:rsidR="005F707C" w:rsidRPr="005F707C" w:rsidRDefault="005F707C" w:rsidP="00162C4D">
            <w:pPr>
              <w:rPr>
                <w:rFonts w:ascii="Verdana" w:hAnsi="Verdana"/>
                <w:lang w:val="cy-GB"/>
              </w:rPr>
            </w:pPr>
          </w:p>
        </w:tc>
      </w:tr>
      <w:tr w:rsidR="005F707C" w:rsidRPr="005F707C" w14:paraId="23C15BDF" w14:textId="77777777" w:rsidTr="00162C4D">
        <w:trPr>
          <w:trHeight w:val="520"/>
        </w:trPr>
        <w:tc>
          <w:tcPr>
            <w:tcW w:w="6102" w:type="dxa"/>
            <w:gridSpan w:val="4"/>
            <w:tcBorders>
              <w:left w:val="single" w:sz="8" w:space="0" w:color="000000"/>
              <w:bottom w:val="single" w:sz="8" w:space="0" w:color="000000"/>
              <w:right w:val="single" w:sz="8" w:space="0" w:color="000000"/>
            </w:tcBorders>
            <w:tcMar>
              <w:top w:w="0" w:type="dxa"/>
              <w:left w:w="108" w:type="dxa"/>
              <w:bottom w:w="0" w:type="dxa"/>
              <w:right w:w="108" w:type="dxa"/>
            </w:tcMar>
          </w:tcPr>
          <w:p w14:paraId="0024E02E" w14:textId="77777777" w:rsidR="005F707C" w:rsidRPr="005F707C" w:rsidRDefault="005F707C" w:rsidP="00162C4D">
            <w:pPr>
              <w:ind w:left="360" w:hanging="358"/>
              <w:rPr>
                <w:lang w:val="cy-GB"/>
              </w:rPr>
            </w:pPr>
            <w:r w:rsidRPr="005F707C">
              <w:rPr>
                <w:rFonts w:ascii="Verdana" w:eastAsia="Arial" w:hAnsi="Verdana" w:cs="Arial"/>
                <w:lang w:val="cy-GB"/>
              </w:rPr>
              <w:t xml:space="preserve">b)  Bidio fel Prif Gontractwr a byddwch yn defnyddio trydydd bartïon i gyflawni </w:t>
            </w:r>
            <w:r w:rsidRPr="005F707C">
              <w:rPr>
                <w:rFonts w:ascii="Verdana" w:eastAsia="Arial" w:hAnsi="Verdana" w:cs="Arial"/>
                <w:u w:val="single"/>
                <w:lang w:val="cy-GB"/>
              </w:rPr>
              <w:t>rhai</w:t>
            </w:r>
            <w:r w:rsidRPr="005F707C">
              <w:rPr>
                <w:rFonts w:ascii="Verdana" w:eastAsia="Arial" w:hAnsi="Verdana" w:cs="Arial"/>
                <w:lang w:val="cy-GB"/>
              </w:rPr>
              <w:t xml:space="preserve"> o’r gwasanaethau</w:t>
            </w:r>
          </w:p>
          <w:p w14:paraId="21B8F126" w14:textId="77777777" w:rsidR="005F707C" w:rsidRPr="005F707C" w:rsidRDefault="005F707C" w:rsidP="00162C4D">
            <w:pPr>
              <w:ind w:left="360" w:hanging="358"/>
              <w:rPr>
                <w:rFonts w:ascii="Verdana" w:hAnsi="Verdana"/>
                <w:lang w:val="cy-GB"/>
              </w:rPr>
            </w:pPr>
          </w:p>
          <w:p w14:paraId="4F07F2C4" w14:textId="77777777" w:rsidR="005F707C" w:rsidRPr="005F707C" w:rsidRDefault="005F707C" w:rsidP="00162C4D">
            <w:pPr>
              <w:rPr>
                <w:i/>
                <w:lang w:val="cy-GB"/>
              </w:rPr>
            </w:pPr>
            <w:r w:rsidRPr="005F707C">
              <w:rPr>
                <w:rFonts w:ascii="Verdana" w:eastAsia="Arial" w:hAnsi="Verdana" w:cs="Arial"/>
                <w:i/>
                <w:lang w:val="cy-GB"/>
              </w:rPr>
              <w:t>Os ydych, darparwch fanylion am eich model bidio arfaethedig sy’n cynnwys aelodau’r gadwyn gyflenwi, y canran o’r gwaith a gaiff ei gyflawni gan bob is-gontractiwr a’r deunyddiau allweddol y bydd pob is-gontractiwr yn gyfrifol am eu darparu.</w:t>
            </w:r>
          </w:p>
          <w:p w14:paraId="7EF920DE" w14:textId="77777777" w:rsidR="005F707C" w:rsidRPr="005F707C" w:rsidRDefault="005F707C" w:rsidP="00162C4D">
            <w:pPr>
              <w:ind w:left="360" w:hanging="358"/>
              <w:rPr>
                <w:rFonts w:ascii="Verdana" w:hAnsi="Verdana"/>
                <w:lang w:val="cy-GB"/>
              </w:rPr>
            </w:pPr>
          </w:p>
        </w:tc>
        <w:tc>
          <w:tcPr>
            <w:tcW w:w="3739" w:type="dxa"/>
            <w:tcBorders>
              <w:bottom w:val="single" w:sz="8" w:space="0" w:color="000000"/>
              <w:right w:val="single" w:sz="8" w:space="0" w:color="000000"/>
            </w:tcBorders>
            <w:tcMar>
              <w:top w:w="0" w:type="dxa"/>
              <w:left w:w="108" w:type="dxa"/>
              <w:bottom w:w="0" w:type="dxa"/>
              <w:right w:w="108" w:type="dxa"/>
            </w:tcMar>
          </w:tcPr>
          <w:p w14:paraId="366ED26B" w14:textId="77777777" w:rsidR="005F707C" w:rsidRPr="005F707C" w:rsidRDefault="005F707C" w:rsidP="00162C4D">
            <w:pPr>
              <w:tabs>
                <w:tab w:val="center" w:pos="4513"/>
                <w:tab w:val="right" w:pos="9026"/>
              </w:tabs>
              <w:rPr>
                <w:lang w:val="cy-GB"/>
              </w:rPr>
            </w:pPr>
            <w:r w:rsidRPr="005F707C">
              <w:rPr>
                <w:rFonts w:ascii="Verdana" w:eastAsia="Arial" w:hAnsi="Verdana" w:cs="Arial"/>
                <w:i/>
                <w:lang w:val="cy-GB"/>
              </w:rPr>
              <w:t> </w:t>
            </w:r>
            <w:r w:rsidRPr="005F707C">
              <w:rPr>
                <w:rFonts w:ascii="MS Gothic" w:eastAsia="MS Gothic" w:hAnsi="MS Gothic" w:cs="MS Gothic"/>
                <w:lang w:val="cy-GB"/>
              </w:rPr>
              <w:t>▢</w:t>
            </w:r>
            <w:r w:rsidRPr="005F707C">
              <w:rPr>
                <w:rFonts w:ascii="Verdana" w:eastAsia="Arial" w:hAnsi="Verdana" w:cs="Arial"/>
                <w:lang w:val="cy-GB"/>
              </w:rPr>
              <w:t xml:space="preserve">   Ydw</w:t>
            </w:r>
          </w:p>
          <w:p w14:paraId="548B30C1" w14:textId="77777777" w:rsidR="005F707C" w:rsidRPr="005F707C" w:rsidRDefault="005F707C" w:rsidP="00162C4D">
            <w:pPr>
              <w:rPr>
                <w:rFonts w:ascii="Verdana" w:hAnsi="Verdana"/>
                <w:lang w:val="cy-GB"/>
              </w:rPr>
            </w:pPr>
          </w:p>
        </w:tc>
        <w:tc>
          <w:tcPr>
            <w:tcW w:w="46" w:type="dxa"/>
            <w:tcMar>
              <w:top w:w="0" w:type="dxa"/>
              <w:left w:w="10" w:type="dxa"/>
              <w:bottom w:w="0" w:type="dxa"/>
              <w:right w:w="10" w:type="dxa"/>
            </w:tcMar>
          </w:tcPr>
          <w:p w14:paraId="7ADA4CCD" w14:textId="77777777" w:rsidR="005F707C" w:rsidRPr="005F707C" w:rsidRDefault="005F707C" w:rsidP="00162C4D">
            <w:pPr>
              <w:rPr>
                <w:rFonts w:ascii="Verdana" w:hAnsi="Verdana"/>
                <w:lang w:val="cy-GB"/>
              </w:rPr>
            </w:pPr>
          </w:p>
        </w:tc>
      </w:tr>
      <w:tr w:rsidR="005F707C" w:rsidRPr="005F707C" w14:paraId="5B1DD6BD" w14:textId="77777777" w:rsidTr="00162C4D">
        <w:trPr>
          <w:trHeight w:val="520"/>
        </w:trPr>
        <w:tc>
          <w:tcPr>
            <w:tcW w:w="6102" w:type="dxa"/>
            <w:gridSpan w:val="4"/>
            <w:tcBorders>
              <w:left w:val="single" w:sz="8" w:space="0" w:color="000000"/>
              <w:bottom w:val="single" w:sz="8" w:space="0" w:color="000000"/>
              <w:right w:val="single" w:sz="8" w:space="0" w:color="000000"/>
            </w:tcBorders>
            <w:tcMar>
              <w:top w:w="0" w:type="dxa"/>
              <w:left w:w="108" w:type="dxa"/>
              <w:bottom w:w="0" w:type="dxa"/>
              <w:right w:w="108" w:type="dxa"/>
            </w:tcMar>
          </w:tcPr>
          <w:p w14:paraId="4BEE362E" w14:textId="77777777" w:rsidR="005F707C" w:rsidRPr="005F707C" w:rsidRDefault="005F707C" w:rsidP="00162C4D">
            <w:pPr>
              <w:ind w:left="360" w:hanging="358"/>
              <w:rPr>
                <w:lang w:val="cy-GB"/>
              </w:rPr>
            </w:pPr>
            <w:r w:rsidRPr="005F707C">
              <w:rPr>
                <w:rFonts w:ascii="Verdana" w:eastAsia="Arial" w:hAnsi="Verdana" w:cs="Arial"/>
                <w:lang w:val="cy-GB"/>
              </w:rPr>
              <w:t xml:space="preserve">c)  Bidio fel Prif Gontractwr ond byddwch yn gweithredu fel Asiant Rheoli a byddwch yn defnyddio trydydd bartïon i gyflawni’r gwasanaethau </w:t>
            </w:r>
            <w:r w:rsidRPr="005F707C">
              <w:rPr>
                <w:rFonts w:ascii="Verdana" w:eastAsia="Arial" w:hAnsi="Verdana" w:cs="Arial"/>
                <w:u w:val="single"/>
                <w:lang w:val="cy-GB"/>
              </w:rPr>
              <w:t>i gyd</w:t>
            </w:r>
          </w:p>
          <w:p w14:paraId="0CA15715" w14:textId="77777777" w:rsidR="005F707C" w:rsidRPr="005F707C" w:rsidRDefault="005F707C" w:rsidP="00162C4D">
            <w:pPr>
              <w:ind w:left="360" w:hanging="358"/>
              <w:rPr>
                <w:rFonts w:ascii="Verdana" w:hAnsi="Verdana"/>
                <w:lang w:val="cy-GB"/>
              </w:rPr>
            </w:pPr>
          </w:p>
          <w:p w14:paraId="24968856" w14:textId="77777777" w:rsidR="005F707C" w:rsidRPr="005F707C" w:rsidRDefault="005F707C" w:rsidP="00162C4D">
            <w:pPr>
              <w:rPr>
                <w:i/>
                <w:lang w:val="cy-GB"/>
              </w:rPr>
            </w:pPr>
            <w:r w:rsidRPr="005F707C">
              <w:rPr>
                <w:rFonts w:ascii="Verdana" w:eastAsia="Arial" w:hAnsi="Verdana" w:cs="Arial"/>
                <w:i/>
                <w:lang w:val="cy-GB"/>
              </w:rPr>
              <w:t>Os ydych, darparwch fanylion am eich model bidio arfaethedig sy’n cynnwys aelodau’r gadwyn gyflenwi, y canran o’r gwaith a gaiff ei gyflawni gan bob is-gontractiwr a’r deunyddiau allweddol y bydd pob is-gontractiwr yn gyfrifol am eu darparu.</w:t>
            </w:r>
          </w:p>
          <w:p w14:paraId="3DF91E90" w14:textId="77777777" w:rsidR="005F707C" w:rsidRPr="005F707C" w:rsidRDefault="005F707C" w:rsidP="00162C4D">
            <w:pPr>
              <w:rPr>
                <w:rFonts w:ascii="Verdana" w:hAnsi="Verdana"/>
                <w:lang w:val="cy-GB"/>
              </w:rPr>
            </w:pPr>
          </w:p>
        </w:tc>
        <w:tc>
          <w:tcPr>
            <w:tcW w:w="3739" w:type="dxa"/>
            <w:tcBorders>
              <w:bottom w:val="single" w:sz="8" w:space="0" w:color="000000"/>
              <w:right w:val="single" w:sz="8" w:space="0" w:color="000000"/>
            </w:tcBorders>
            <w:tcMar>
              <w:top w:w="0" w:type="dxa"/>
              <w:left w:w="108" w:type="dxa"/>
              <w:bottom w:w="0" w:type="dxa"/>
              <w:right w:w="108" w:type="dxa"/>
            </w:tcMar>
          </w:tcPr>
          <w:p w14:paraId="1916538E" w14:textId="77777777" w:rsidR="005F707C" w:rsidRPr="005F707C" w:rsidRDefault="005F707C" w:rsidP="00162C4D">
            <w:pPr>
              <w:tabs>
                <w:tab w:val="center" w:pos="4513"/>
                <w:tab w:val="right" w:pos="9026"/>
              </w:tabs>
              <w:rPr>
                <w:lang w:val="cy-GB"/>
              </w:rPr>
            </w:pPr>
            <w:r w:rsidRPr="005F707C">
              <w:rPr>
                <w:rFonts w:ascii="MS Gothic" w:eastAsia="MS Gothic" w:hAnsi="MS Gothic" w:cs="MS Gothic"/>
                <w:lang w:val="cy-GB"/>
              </w:rPr>
              <w:t>▢</w:t>
            </w:r>
            <w:r w:rsidRPr="005F707C">
              <w:rPr>
                <w:rFonts w:ascii="Verdana" w:eastAsia="Arial" w:hAnsi="Verdana" w:cs="Arial"/>
                <w:lang w:val="cy-GB"/>
              </w:rPr>
              <w:t xml:space="preserve">   Ydw</w:t>
            </w:r>
          </w:p>
          <w:p w14:paraId="08902EE1" w14:textId="77777777" w:rsidR="005F707C" w:rsidRPr="005F707C" w:rsidRDefault="005F707C" w:rsidP="00162C4D">
            <w:pPr>
              <w:rPr>
                <w:rFonts w:ascii="Verdana" w:hAnsi="Verdana"/>
                <w:lang w:val="cy-GB"/>
              </w:rPr>
            </w:pPr>
          </w:p>
        </w:tc>
        <w:tc>
          <w:tcPr>
            <w:tcW w:w="46" w:type="dxa"/>
            <w:tcMar>
              <w:top w:w="0" w:type="dxa"/>
              <w:left w:w="10" w:type="dxa"/>
              <w:bottom w:w="0" w:type="dxa"/>
              <w:right w:w="10" w:type="dxa"/>
            </w:tcMar>
          </w:tcPr>
          <w:p w14:paraId="1E631B5F" w14:textId="77777777" w:rsidR="005F707C" w:rsidRPr="005F707C" w:rsidRDefault="005F707C" w:rsidP="00162C4D">
            <w:pPr>
              <w:rPr>
                <w:rFonts w:ascii="Verdana" w:hAnsi="Verdana"/>
                <w:lang w:val="cy-GB"/>
              </w:rPr>
            </w:pPr>
          </w:p>
        </w:tc>
      </w:tr>
      <w:tr w:rsidR="005F707C" w:rsidRPr="005F707C" w14:paraId="01669DF8" w14:textId="77777777" w:rsidTr="00162C4D">
        <w:trPr>
          <w:trHeight w:val="520"/>
        </w:trPr>
        <w:tc>
          <w:tcPr>
            <w:tcW w:w="6102" w:type="dxa"/>
            <w:gridSpan w:val="4"/>
            <w:tcBorders>
              <w:left w:val="single" w:sz="8" w:space="0" w:color="000000"/>
              <w:bottom w:val="single" w:sz="8" w:space="0" w:color="000000"/>
              <w:right w:val="single" w:sz="8" w:space="0" w:color="000000"/>
            </w:tcBorders>
            <w:tcMar>
              <w:top w:w="0" w:type="dxa"/>
              <w:left w:w="108" w:type="dxa"/>
              <w:bottom w:w="0" w:type="dxa"/>
              <w:right w:w="108" w:type="dxa"/>
            </w:tcMar>
          </w:tcPr>
          <w:p w14:paraId="22C3F896" w14:textId="77777777" w:rsidR="005F707C" w:rsidRPr="005F707C" w:rsidRDefault="005F707C" w:rsidP="00162C4D">
            <w:pPr>
              <w:ind w:left="360" w:hanging="358"/>
              <w:rPr>
                <w:lang w:val="cy-GB"/>
              </w:rPr>
            </w:pPr>
            <w:r w:rsidRPr="005F707C">
              <w:rPr>
                <w:rFonts w:ascii="Verdana" w:eastAsia="Arial" w:hAnsi="Verdana" w:cs="Arial"/>
                <w:lang w:val="cy-GB"/>
              </w:rPr>
              <w:lastRenderedPageBreak/>
              <w:t xml:space="preserve">d)  Bidio fel consortiwm ond nid ydych yn cynnig ffurfio endid cyfreithiol newydd. </w:t>
            </w:r>
          </w:p>
          <w:p w14:paraId="532469DC" w14:textId="77777777" w:rsidR="005F707C" w:rsidRPr="005F707C" w:rsidRDefault="005F707C" w:rsidP="00162C4D">
            <w:pPr>
              <w:ind w:left="360" w:hanging="358"/>
              <w:rPr>
                <w:rFonts w:ascii="Verdana" w:hAnsi="Verdana"/>
                <w:lang w:val="cy-GB"/>
              </w:rPr>
            </w:pPr>
          </w:p>
          <w:p w14:paraId="36FDEED2" w14:textId="77777777" w:rsidR="005F707C" w:rsidRPr="005F707C" w:rsidRDefault="005F707C" w:rsidP="00162C4D">
            <w:pPr>
              <w:rPr>
                <w:i/>
                <w:lang w:val="cy-GB"/>
              </w:rPr>
            </w:pPr>
            <w:r w:rsidRPr="005F707C">
              <w:rPr>
                <w:rFonts w:ascii="Verdana" w:eastAsia="Arial" w:hAnsi="Verdana" w:cs="Arial"/>
                <w:i/>
                <w:lang w:val="cy-GB"/>
              </w:rPr>
              <w:t xml:space="preserve">Os ydych, nodwch fanylion am eich consortiwm yn y golofn nesaf a defnyddiwch Atodlen ar wahân i esbonio’r trefniadau arall h.y. pam nad oes endid cyfreithiol newydd yn cael ei chreu. </w:t>
            </w:r>
          </w:p>
          <w:p w14:paraId="46BFB638" w14:textId="77777777" w:rsidR="005F707C" w:rsidRPr="005F707C" w:rsidRDefault="005F707C" w:rsidP="00162C4D">
            <w:pPr>
              <w:rPr>
                <w:rFonts w:ascii="Verdana" w:hAnsi="Verdana"/>
                <w:i/>
                <w:lang w:val="cy-GB"/>
              </w:rPr>
            </w:pPr>
          </w:p>
          <w:p w14:paraId="43BE6A92" w14:textId="77777777" w:rsidR="005F707C" w:rsidRPr="005F707C" w:rsidRDefault="005F707C" w:rsidP="00162C4D">
            <w:pPr>
              <w:rPr>
                <w:i/>
                <w:lang w:val="cy-GB"/>
              </w:rPr>
            </w:pPr>
            <w:r w:rsidRPr="005F707C">
              <w:rPr>
                <w:rFonts w:ascii="Verdana" w:eastAsia="Arial" w:hAnsi="Verdana" w:cs="Arial"/>
                <w:i/>
                <w:lang w:val="cy-GB"/>
              </w:rPr>
              <w:t>Sylwer y gall S4C fynnu i’r consortiwm gymryd ffurf gyfreithiol benodol os dyfernir y cytundeb iddo, i’r graddau y mae hynny’n angenrhedidiol ar gyfer sicrhau perfformiad boddhaol o’r cytundeb.</w:t>
            </w:r>
          </w:p>
          <w:p w14:paraId="7B0B2FEA" w14:textId="77777777" w:rsidR="005F707C" w:rsidRPr="005F707C" w:rsidRDefault="005F707C" w:rsidP="00162C4D">
            <w:pPr>
              <w:ind w:left="360" w:hanging="358"/>
              <w:rPr>
                <w:rFonts w:ascii="Verdana" w:hAnsi="Verdana"/>
                <w:lang w:val="cy-GB"/>
              </w:rPr>
            </w:pPr>
          </w:p>
        </w:tc>
        <w:tc>
          <w:tcPr>
            <w:tcW w:w="3739" w:type="dxa"/>
            <w:tcBorders>
              <w:bottom w:val="single" w:sz="8" w:space="0" w:color="000000"/>
              <w:right w:val="single" w:sz="8" w:space="0" w:color="000000"/>
            </w:tcBorders>
            <w:tcMar>
              <w:top w:w="0" w:type="dxa"/>
              <w:left w:w="108" w:type="dxa"/>
              <w:bottom w:w="0" w:type="dxa"/>
              <w:right w:w="108" w:type="dxa"/>
            </w:tcMar>
          </w:tcPr>
          <w:p w14:paraId="773A0BC8" w14:textId="77777777" w:rsidR="005F707C" w:rsidRPr="005F707C" w:rsidRDefault="005F707C" w:rsidP="00162C4D">
            <w:pPr>
              <w:tabs>
                <w:tab w:val="center" w:pos="4513"/>
                <w:tab w:val="right" w:pos="9026"/>
              </w:tabs>
              <w:rPr>
                <w:lang w:val="cy-GB"/>
              </w:rPr>
            </w:pPr>
            <w:r w:rsidRPr="005F707C">
              <w:rPr>
                <w:rFonts w:ascii="Verdana" w:eastAsia="Arial" w:hAnsi="Verdana" w:cs="Arial"/>
                <w:i/>
                <w:lang w:val="cy-GB"/>
              </w:rPr>
              <w:t> </w:t>
            </w:r>
            <w:r w:rsidRPr="005F707C">
              <w:rPr>
                <w:rFonts w:ascii="MS Gothic" w:eastAsia="MS Gothic" w:hAnsi="MS Gothic" w:cs="MS Gothic"/>
                <w:lang w:val="cy-GB"/>
              </w:rPr>
              <w:t>▢</w:t>
            </w:r>
            <w:r w:rsidRPr="005F707C">
              <w:rPr>
                <w:rFonts w:ascii="Verdana" w:eastAsia="Arial" w:hAnsi="Verdana" w:cs="Arial"/>
                <w:lang w:val="cy-GB"/>
              </w:rPr>
              <w:t xml:space="preserve">   Ydw</w:t>
            </w:r>
          </w:p>
          <w:p w14:paraId="08E2E787" w14:textId="77777777" w:rsidR="005F707C" w:rsidRPr="005F707C" w:rsidRDefault="005F707C" w:rsidP="00162C4D">
            <w:pPr>
              <w:tabs>
                <w:tab w:val="center" w:pos="4513"/>
                <w:tab w:val="right" w:pos="9026"/>
              </w:tabs>
              <w:rPr>
                <w:rFonts w:ascii="Verdana" w:hAnsi="Verdana"/>
                <w:lang w:val="cy-GB"/>
              </w:rPr>
            </w:pPr>
          </w:p>
          <w:p w14:paraId="03D8E0DE" w14:textId="77777777" w:rsidR="005F707C" w:rsidRPr="005F707C" w:rsidRDefault="005F707C" w:rsidP="00162C4D">
            <w:pPr>
              <w:tabs>
                <w:tab w:val="center" w:pos="4513"/>
                <w:tab w:val="right" w:pos="9026"/>
              </w:tabs>
              <w:rPr>
                <w:lang w:val="cy-GB"/>
              </w:rPr>
            </w:pPr>
            <w:r w:rsidRPr="005F707C">
              <w:rPr>
                <w:rFonts w:ascii="Verdana" w:eastAsia="Arial" w:hAnsi="Verdana" w:cs="Arial"/>
                <w:u w:val="single"/>
                <w:lang w:val="cy-GB"/>
              </w:rPr>
              <w:t>Aelodau’r consortiwm</w:t>
            </w:r>
          </w:p>
          <w:p w14:paraId="32374851" w14:textId="77777777" w:rsidR="005F707C" w:rsidRPr="005F707C" w:rsidRDefault="005F707C" w:rsidP="00162C4D">
            <w:pPr>
              <w:tabs>
                <w:tab w:val="center" w:pos="4513"/>
                <w:tab w:val="right" w:pos="9026"/>
              </w:tabs>
              <w:rPr>
                <w:rFonts w:ascii="Verdana" w:hAnsi="Verdana"/>
                <w:lang w:val="cy-GB"/>
              </w:rPr>
            </w:pPr>
          </w:p>
          <w:p w14:paraId="0DDE1097" w14:textId="77777777" w:rsidR="005F707C" w:rsidRPr="005F707C" w:rsidRDefault="005F707C" w:rsidP="00162C4D">
            <w:pPr>
              <w:rPr>
                <w:lang w:val="cy-GB"/>
              </w:rPr>
            </w:pPr>
            <w:r w:rsidRPr="005F707C">
              <w:rPr>
                <w:rFonts w:ascii="Verdana" w:eastAsia="Arial" w:hAnsi="Verdana" w:cs="Arial"/>
                <w:u w:val="single"/>
                <w:lang w:val="cy-GB"/>
              </w:rPr>
              <w:t>Aelod arweiniol</w:t>
            </w:r>
            <w:r w:rsidRPr="005F707C">
              <w:rPr>
                <w:rFonts w:ascii="Verdana" w:eastAsia="Arial" w:hAnsi="Verdana" w:cs="Arial"/>
                <w:lang w:val="cy-GB"/>
              </w:rPr>
              <w:t> </w:t>
            </w:r>
          </w:p>
          <w:p w14:paraId="1B2F1712" w14:textId="77777777" w:rsidR="005F707C" w:rsidRPr="005F707C" w:rsidRDefault="005F707C" w:rsidP="00162C4D">
            <w:pPr>
              <w:rPr>
                <w:lang w:val="cy-GB"/>
              </w:rPr>
            </w:pPr>
            <w:r w:rsidRPr="005F707C">
              <w:rPr>
                <w:rFonts w:ascii="Verdana" w:eastAsia="Arial" w:hAnsi="Verdana" w:cs="Arial"/>
                <w:i/>
                <w:lang w:val="cy-GB"/>
              </w:rPr>
              <w:t> </w:t>
            </w:r>
          </w:p>
        </w:tc>
        <w:tc>
          <w:tcPr>
            <w:tcW w:w="46" w:type="dxa"/>
            <w:tcMar>
              <w:top w:w="0" w:type="dxa"/>
              <w:left w:w="10" w:type="dxa"/>
              <w:bottom w:w="0" w:type="dxa"/>
              <w:right w:w="10" w:type="dxa"/>
            </w:tcMar>
          </w:tcPr>
          <w:p w14:paraId="7894D970" w14:textId="77777777" w:rsidR="005F707C" w:rsidRPr="005F707C" w:rsidRDefault="005F707C" w:rsidP="00162C4D">
            <w:pPr>
              <w:rPr>
                <w:rFonts w:ascii="Verdana" w:hAnsi="Verdana"/>
                <w:lang w:val="cy-GB"/>
              </w:rPr>
            </w:pPr>
          </w:p>
        </w:tc>
      </w:tr>
      <w:tr w:rsidR="005F707C" w:rsidRPr="005F707C" w14:paraId="57F6A29A" w14:textId="77777777" w:rsidTr="00162C4D">
        <w:trPr>
          <w:trHeight w:val="520"/>
        </w:trPr>
        <w:tc>
          <w:tcPr>
            <w:tcW w:w="6102" w:type="dxa"/>
            <w:gridSpan w:val="4"/>
            <w:tcBorders>
              <w:left w:val="single" w:sz="8" w:space="0" w:color="000000"/>
              <w:bottom w:val="single" w:sz="8" w:space="0" w:color="000000"/>
              <w:right w:val="single" w:sz="8" w:space="0" w:color="000000"/>
            </w:tcBorders>
            <w:tcMar>
              <w:top w:w="0" w:type="dxa"/>
              <w:left w:w="108" w:type="dxa"/>
              <w:bottom w:w="0" w:type="dxa"/>
              <w:right w:w="108" w:type="dxa"/>
            </w:tcMar>
          </w:tcPr>
          <w:p w14:paraId="58C6E55F" w14:textId="77777777" w:rsidR="005F707C" w:rsidRPr="005F707C" w:rsidRDefault="005F707C" w:rsidP="00162C4D">
            <w:pPr>
              <w:ind w:left="360" w:hanging="358"/>
              <w:rPr>
                <w:lang w:val="cy-GB"/>
              </w:rPr>
            </w:pPr>
            <w:r w:rsidRPr="005F707C">
              <w:rPr>
                <w:rFonts w:ascii="Verdana" w:eastAsia="Arial" w:hAnsi="Verdana" w:cs="Arial"/>
                <w:lang w:val="cy-GB"/>
              </w:rPr>
              <w:t xml:space="preserve">e)  Bidio fel consortiwm ac yn bwriadu creu Cyfrwng Diben Arbennig (SPV). </w:t>
            </w:r>
          </w:p>
          <w:p w14:paraId="615A42C8" w14:textId="77777777" w:rsidR="005F707C" w:rsidRPr="005F707C" w:rsidRDefault="005F707C" w:rsidP="00162C4D">
            <w:pPr>
              <w:ind w:left="360" w:hanging="358"/>
              <w:rPr>
                <w:rFonts w:ascii="Verdana" w:hAnsi="Verdana"/>
                <w:lang w:val="cy-GB"/>
              </w:rPr>
            </w:pPr>
          </w:p>
          <w:p w14:paraId="5EC0CCB8" w14:textId="77777777" w:rsidR="005F707C" w:rsidRPr="005F707C" w:rsidRDefault="005F707C" w:rsidP="00162C4D">
            <w:pPr>
              <w:rPr>
                <w:i/>
                <w:lang w:val="cy-GB"/>
              </w:rPr>
            </w:pPr>
            <w:r w:rsidRPr="005F707C">
              <w:rPr>
                <w:rFonts w:ascii="Verdana" w:eastAsia="Arial" w:hAnsi="Verdana" w:cs="Arial"/>
                <w:i/>
                <w:lang w:val="cy-GB"/>
              </w:rPr>
              <w:t>Os ydych, nodwch fanylion eich consortiwm, aelod arweiniol cyfredol a’r SPV a fwriedir yn y golofn nesaf a darparwch fanylion llawn o’r model bidio gan ddefnyddio Atodlen ar wahân.</w:t>
            </w:r>
          </w:p>
        </w:tc>
        <w:tc>
          <w:tcPr>
            <w:tcW w:w="3739" w:type="dxa"/>
            <w:tcBorders>
              <w:bottom w:val="single" w:sz="8" w:space="0" w:color="000000"/>
              <w:right w:val="single" w:sz="8" w:space="0" w:color="000000"/>
            </w:tcBorders>
            <w:tcMar>
              <w:top w:w="0" w:type="dxa"/>
              <w:left w:w="108" w:type="dxa"/>
              <w:bottom w:w="0" w:type="dxa"/>
              <w:right w:w="108" w:type="dxa"/>
            </w:tcMar>
          </w:tcPr>
          <w:p w14:paraId="257A956C" w14:textId="77777777" w:rsidR="005F707C" w:rsidRPr="005F707C" w:rsidRDefault="005F707C" w:rsidP="00162C4D">
            <w:pPr>
              <w:tabs>
                <w:tab w:val="center" w:pos="4513"/>
                <w:tab w:val="right" w:pos="9026"/>
              </w:tabs>
              <w:rPr>
                <w:lang w:val="cy-GB"/>
              </w:rPr>
            </w:pPr>
            <w:r w:rsidRPr="005F707C">
              <w:rPr>
                <w:rFonts w:ascii="Verdana" w:eastAsia="Arial" w:hAnsi="Verdana" w:cs="Arial"/>
                <w:lang w:val="cy-GB"/>
              </w:rPr>
              <w:t> </w:t>
            </w:r>
            <w:r w:rsidRPr="005F707C">
              <w:rPr>
                <w:rFonts w:ascii="MS Gothic" w:eastAsia="MS Gothic" w:hAnsi="MS Gothic" w:cs="MS Gothic"/>
                <w:lang w:val="cy-GB"/>
              </w:rPr>
              <w:t>▢</w:t>
            </w:r>
            <w:r w:rsidRPr="005F707C">
              <w:rPr>
                <w:rFonts w:ascii="Verdana" w:eastAsia="Arial" w:hAnsi="Verdana" w:cs="Arial"/>
                <w:lang w:val="cy-GB"/>
              </w:rPr>
              <w:t xml:space="preserve">   Ydw</w:t>
            </w:r>
          </w:p>
          <w:p w14:paraId="6AC31D42" w14:textId="77777777" w:rsidR="005F707C" w:rsidRPr="005F707C" w:rsidRDefault="005F707C" w:rsidP="00162C4D">
            <w:pPr>
              <w:tabs>
                <w:tab w:val="center" w:pos="4513"/>
                <w:tab w:val="right" w:pos="9026"/>
              </w:tabs>
              <w:rPr>
                <w:rFonts w:ascii="Verdana" w:hAnsi="Verdana"/>
                <w:lang w:val="cy-GB"/>
              </w:rPr>
            </w:pPr>
          </w:p>
          <w:p w14:paraId="5A4662B0" w14:textId="77777777" w:rsidR="005F707C" w:rsidRPr="005F707C" w:rsidRDefault="005F707C" w:rsidP="00162C4D">
            <w:pPr>
              <w:rPr>
                <w:rFonts w:ascii="Verdana" w:eastAsia="Arial" w:hAnsi="Verdana" w:cs="Arial"/>
                <w:u w:val="single"/>
                <w:lang w:val="cy-GB"/>
              </w:rPr>
            </w:pPr>
            <w:r w:rsidRPr="005F707C">
              <w:rPr>
                <w:rFonts w:ascii="Verdana" w:eastAsia="Arial" w:hAnsi="Verdana" w:cs="Arial"/>
                <w:u w:val="single"/>
                <w:lang w:val="cy-GB"/>
              </w:rPr>
              <w:t>Aelodau’r consortiwm</w:t>
            </w:r>
          </w:p>
          <w:p w14:paraId="5944E17D" w14:textId="77777777" w:rsidR="005F707C" w:rsidRPr="005F707C" w:rsidRDefault="005F707C" w:rsidP="00162C4D">
            <w:pPr>
              <w:rPr>
                <w:lang w:val="cy-GB"/>
              </w:rPr>
            </w:pPr>
          </w:p>
          <w:p w14:paraId="428B534C" w14:textId="77777777" w:rsidR="005F707C" w:rsidRPr="005F707C" w:rsidRDefault="005F707C" w:rsidP="00162C4D">
            <w:pPr>
              <w:rPr>
                <w:rFonts w:ascii="Verdana" w:eastAsia="Arial" w:hAnsi="Verdana" w:cs="Arial"/>
                <w:u w:val="single"/>
                <w:lang w:val="cy-GB"/>
              </w:rPr>
            </w:pPr>
            <w:r w:rsidRPr="005F707C">
              <w:rPr>
                <w:rFonts w:ascii="Verdana" w:eastAsia="Arial" w:hAnsi="Verdana" w:cs="Arial"/>
                <w:u w:val="single"/>
                <w:lang w:val="cy-GB"/>
              </w:rPr>
              <w:t>Aelod arweiniol cyfredol</w:t>
            </w:r>
          </w:p>
          <w:p w14:paraId="7607711C" w14:textId="77777777" w:rsidR="005F707C" w:rsidRPr="005F707C" w:rsidRDefault="005F707C" w:rsidP="00162C4D">
            <w:pPr>
              <w:rPr>
                <w:lang w:val="cy-GB"/>
              </w:rPr>
            </w:pPr>
          </w:p>
          <w:p w14:paraId="168B2B99" w14:textId="77777777" w:rsidR="005F707C" w:rsidRPr="005F707C" w:rsidRDefault="005F707C" w:rsidP="00162C4D">
            <w:pPr>
              <w:rPr>
                <w:rFonts w:ascii="Verdana" w:eastAsia="Arial" w:hAnsi="Verdana" w:cs="Arial"/>
                <w:u w:val="single"/>
                <w:lang w:val="cy-GB"/>
              </w:rPr>
            </w:pPr>
            <w:r w:rsidRPr="005F707C">
              <w:rPr>
                <w:rFonts w:ascii="Verdana" w:eastAsia="Arial" w:hAnsi="Verdana" w:cs="Arial"/>
                <w:u w:val="single"/>
                <w:lang w:val="cy-GB"/>
              </w:rPr>
              <w:t>Enw’r Cyfrwng Diben Arbennig</w:t>
            </w:r>
          </w:p>
          <w:p w14:paraId="741439C3" w14:textId="77777777" w:rsidR="005F707C" w:rsidRPr="005F707C" w:rsidRDefault="005F707C" w:rsidP="00162C4D">
            <w:pPr>
              <w:rPr>
                <w:rFonts w:ascii="Verdana" w:eastAsia="Arial" w:hAnsi="Verdana" w:cs="Arial"/>
                <w:u w:val="single"/>
                <w:lang w:val="cy-GB"/>
              </w:rPr>
            </w:pPr>
          </w:p>
          <w:p w14:paraId="46F8DBFC" w14:textId="77777777" w:rsidR="005F707C" w:rsidRPr="005F707C" w:rsidRDefault="005F707C" w:rsidP="00162C4D">
            <w:pPr>
              <w:rPr>
                <w:lang w:val="cy-GB"/>
              </w:rPr>
            </w:pPr>
          </w:p>
        </w:tc>
        <w:tc>
          <w:tcPr>
            <w:tcW w:w="46" w:type="dxa"/>
            <w:tcMar>
              <w:top w:w="0" w:type="dxa"/>
              <w:left w:w="10" w:type="dxa"/>
              <w:bottom w:w="0" w:type="dxa"/>
              <w:right w:w="10" w:type="dxa"/>
            </w:tcMar>
          </w:tcPr>
          <w:p w14:paraId="541C2CFC" w14:textId="77777777" w:rsidR="005F707C" w:rsidRPr="005F707C" w:rsidRDefault="005F707C" w:rsidP="00162C4D">
            <w:pPr>
              <w:rPr>
                <w:rFonts w:ascii="Verdana" w:hAnsi="Verdana"/>
                <w:lang w:val="cy-GB"/>
              </w:rPr>
            </w:pPr>
          </w:p>
        </w:tc>
      </w:tr>
    </w:tbl>
    <w:p w14:paraId="2BC8CCBB" w14:textId="77777777" w:rsidR="005F707C" w:rsidRPr="005F707C" w:rsidRDefault="005F707C" w:rsidP="005F707C">
      <w:pPr>
        <w:ind w:left="1400" w:right="567"/>
        <w:jc w:val="both"/>
        <w:rPr>
          <w:rFonts w:ascii="Verdana" w:hAnsi="Verdana"/>
          <w:szCs w:val="20"/>
          <w:lang w:val="cy-GB"/>
        </w:rPr>
      </w:pPr>
    </w:p>
    <w:p w14:paraId="5162F328" w14:textId="77777777" w:rsidR="005F707C" w:rsidRPr="005F707C" w:rsidRDefault="005F707C" w:rsidP="005F707C">
      <w:pPr>
        <w:ind w:left="1400" w:right="567"/>
        <w:jc w:val="both"/>
        <w:rPr>
          <w:rFonts w:ascii="Verdana" w:hAnsi="Verdana"/>
          <w:b/>
          <w:szCs w:val="20"/>
          <w:lang w:val="cy-GB"/>
        </w:rPr>
      </w:pPr>
    </w:p>
    <w:tbl>
      <w:tblPr>
        <w:tblW w:w="9747" w:type="dxa"/>
        <w:tblInd w:w="1187" w:type="dxa"/>
        <w:tblLayout w:type="fixed"/>
        <w:tblCellMar>
          <w:left w:w="10" w:type="dxa"/>
          <w:right w:w="10" w:type="dxa"/>
        </w:tblCellMar>
        <w:tblLook w:val="0000" w:firstRow="0" w:lastRow="0" w:firstColumn="0" w:lastColumn="0" w:noHBand="0" w:noVBand="0"/>
      </w:tblPr>
      <w:tblGrid>
        <w:gridCol w:w="1494"/>
        <w:gridCol w:w="8253"/>
      </w:tblGrid>
      <w:tr w:rsidR="005F707C" w:rsidRPr="005F707C" w14:paraId="7D85D7E8" w14:textId="77777777" w:rsidTr="00162C4D">
        <w:trPr>
          <w:trHeight w:val="320"/>
        </w:trPr>
        <w:tc>
          <w:tcPr>
            <w:tcW w:w="9747"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C171B79" w14:textId="77777777" w:rsidR="005F707C" w:rsidRPr="005F707C" w:rsidRDefault="005F707C" w:rsidP="00162C4D">
            <w:pPr>
              <w:rPr>
                <w:lang w:val="cy-GB"/>
              </w:rPr>
            </w:pPr>
            <w:r w:rsidRPr="005F707C">
              <w:rPr>
                <w:rFonts w:ascii="Verdana" w:eastAsia="Arial" w:hAnsi="Verdana" w:cs="Arial"/>
                <w:b/>
                <w:lang w:val="cy-GB"/>
              </w:rPr>
              <w:t>1.3 Manylion cyswllt</w:t>
            </w:r>
          </w:p>
        </w:tc>
      </w:tr>
      <w:tr w:rsidR="005F707C" w:rsidRPr="005F707C" w14:paraId="56EFC5FC" w14:textId="77777777" w:rsidTr="00162C4D">
        <w:tc>
          <w:tcPr>
            <w:tcW w:w="9747"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2B8CF27" w14:textId="77777777" w:rsidR="005F707C" w:rsidRPr="005F707C" w:rsidRDefault="005F707C" w:rsidP="00162C4D">
            <w:pPr>
              <w:jc w:val="center"/>
              <w:rPr>
                <w:lang w:val="cy-GB"/>
              </w:rPr>
            </w:pPr>
            <w:r w:rsidRPr="005F707C">
              <w:rPr>
                <w:rFonts w:ascii="Verdana" w:eastAsia="Arial" w:hAnsi="Verdana" w:cs="Arial"/>
                <w:lang w:val="cy-GB"/>
              </w:rPr>
              <w:t>Manylion cyswllt yr Ymgeisydd ar gyfer ymholiadau am yr Holiadur hwn</w:t>
            </w:r>
          </w:p>
        </w:tc>
      </w:tr>
      <w:tr w:rsidR="005F707C" w:rsidRPr="005F707C" w14:paraId="770290B1" w14:textId="77777777" w:rsidTr="00162C4D">
        <w:trPr>
          <w:trHeight w:val="440"/>
        </w:trPr>
        <w:tc>
          <w:tcPr>
            <w:tcW w:w="14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78B44F0" w14:textId="77777777" w:rsidR="005F707C" w:rsidRPr="005F707C" w:rsidRDefault="005F707C" w:rsidP="00162C4D">
            <w:pPr>
              <w:rPr>
                <w:lang w:val="cy-GB"/>
              </w:rPr>
            </w:pPr>
            <w:r w:rsidRPr="005F707C">
              <w:rPr>
                <w:rFonts w:ascii="Verdana" w:eastAsia="Arial" w:hAnsi="Verdana" w:cs="Arial"/>
                <w:lang w:val="cy-GB"/>
              </w:rPr>
              <w:t>Enw</w:t>
            </w:r>
          </w:p>
        </w:tc>
        <w:tc>
          <w:tcPr>
            <w:tcW w:w="82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4E096B6" w14:textId="77777777" w:rsidR="005F707C" w:rsidRPr="005F707C" w:rsidRDefault="005F707C" w:rsidP="00162C4D">
            <w:pPr>
              <w:rPr>
                <w:rFonts w:ascii="Verdana" w:hAnsi="Verdana"/>
                <w:lang w:val="cy-GB"/>
              </w:rPr>
            </w:pPr>
          </w:p>
        </w:tc>
      </w:tr>
      <w:tr w:rsidR="005F707C" w:rsidRPr="005F707C" w14:paraId="19D0255E" w14:textId="77777777" w:rsidTr="00162C4D">
        <w:trPr>
          <w:trHeight w:val="1380"/>
        </w:trPr>
        <w:tc>
          <w:tcPr>
            <w:tcW w:w="14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875C891" w14:textId="77777777" w:rsidR="005F707C" w:rsidRPr="005F707C" w:rsidRDefault="005F707C" w:rsidP="00162C4D">
            <w:pPr>
              <w:rPr>
                <w:lang w:val="cy-GB"/>
              </w:rPr>
            </w:pPr>
            <w:r w:rsidRPr="005F707C">
              <w:rPr>
                <w:rFonts w:ascii="Verdana" w:eastAsia="Arial" w:hAnsi="Verdana" w:cs="Arial"/>
                <w:lang w:val="cy-GB"/>
              </w:rPr>
              <w:t>Cyfeiriad post</w:t>
            </w:r>
          </w:p>
        </w:tc>
        <w:tc>
          <w:tcPr>
            <w:tcW w:w="82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99C3CAB" w14:textId="77777777" w:rsidR="005F707C" w:rsidRPr="005F707C" w:rsidRDefault="005F707C" w:rsidP="00162C4D">
            <w:pPr>
              <w:rPr>
                <w:rFonts w:ascii="Verdana" w:hAnsi="Verdana"/>
                <w:lang w:val="cy-GB"/>
              </w:rPr>
            </w:pPr>
          </w:p>
        </w:tc>
      </w:tr>
      <w:tr w:rsidR="005F707C" w:rsidRPr="005F707C" w14:paraId="24FC8134" w14:textId="77777777" w:rsidTr="00162C4D">
        <w:trPr>
          <w:trHeight w:val="440"/>
        </w:trPr>
        <w:tc>
          <w:tcPr>
            <w:tcW w:w="14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136584B" w14:textId="77777777" w:rsidR="005F707C" w:rsidRPr="005F707C" w:rsidRDefault="005F707C" w:rsidP="00162C4D">
            <w:pPr>
              <w:rPr>
                <w:lang w:val="cy-GB"/>
              </w:rPr>
            </w:pPr>
            <w:r w:rsidRPr="005F707C">
              <w:rPr>
                <w:rFonts w:ascii="Verdana" w:eastAsia="Arial" w:hAnsi="Verdana" w:cs="Arial"/>
                <w:lang w:val="cy-GB"/>
              </w:rPr>
              <w:t>Gwlad</w:t>
            </w:r>
          </w:p>
        </w:tc>
        <w:tc>
          <w:tcPr>
            <w:tcW w:w="82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CE62A95" w14:textId="77777777" w:rsidR="005F707C" w:rsidRPr="005F707C" w:rsidRDefault="005F707C" w:rsidP="00162C4D">
            <w:pPr>
              <w:rPr>
                <w:rFonts w:ascii="Verdana" w:hAnsi="Verdana"/>
                <w:lang w:val="cy-GB"/>
              </w:rPr>
            </w:pPr>
          </w:p>
        </w:tc>
      </w:tr>
      <w:tr w:rsidR="005F707C" w:rsidRPr="005F707C" w14:paraId="14D3A3F9" w14:textId="77777777" w:rsidTr="00162C4D">
        <w:trPr>
          <w:trHeight w:val="440"/>
        </w:trPr>
        <w:tc>
          <w:tcPr>
            <w:tcW w:w="14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F57119" w14:textId="77777777" w:rsidR="005F707C" w:rsidRPr="005F707C" w:rsidRDefault="005F707C" w:rsidP="00162C4D">
            <w:pPr>
              <w:rPr>
                <w:lang w:val="cy-GB"/>
              </w:rPr>
            </w:pPr>
            <w:r w:rsidRPr="005F707C">
              <w:rPr>
                <w:rFonts w:ascii="Verdana" w:eastAsia="Arial" w:hAnsi="Verdana" w:cs="Arial"/>
                <w:lang w:val="cy-GB"/>
              </w:rPr>
              <w:t>Ffôn</w:t>
            </w:r>
          </w:p>
        </w:tc>
        <w:tc>
          <w:tcPr>
            <w:tcW w:w="82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009151" w14:textId="77777777" w:rsidR="005F707C" w:rsidRPr="005F707C" w:rsidRDefault="005F707C" w:rsidP="00162C4D">
            <w:pPr>
              <w:rPr>
                <w:rFonts w:ascii="Verdana" w:hAnsi="Verdana"/>
                <w:lang w:val="cy-GB"/>
              </w:rPr>
            </w:pPr>
          </w:p>
        </w:tc>
      </w:tr>
      <w:tr w:rsidR="005F707C" w:rsidRPr="005F707C" w14:paraId="0C565DE6" w14:textId="77777777" w:rsidTr="00162C4D">
        <w:trPr>
          <w:trHeight w:val="440"/>
        </w:trPr>
        <w:tc>
          <w:tcPr>
            <w:tcW w:w="14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6464F3E" w14:textId="77777777" w:rsidR="005F707C" w:rsidRPr="005F707C" w:rsidRDefault="005F707C" w:rsidP="00162C4D">
            <w:pPr>
              <w:rPr>
                <w:lang w:val="cy-GB"/>
              </w:rPr>
            </w:pPr>
            <w:r w:rsidRPr="005F707C">
              <w:rPr>
                <w:rFonts w:ascii="Verdana" w:eastAsia="Arial" w:hAnsi="Verdana" w:cs="Arial"/>
                <w:lang w:val="cy-GB"/>
              </w:rPr>
              <w:t>Ffôn symudol</w:t>
            </w:r>
          </w:p>
        </w:tc>
        <w:tc>
          <w:tcPr>
            <w:tcW w:w="82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25AB173" w14:textId="77777777" w:rsidR="005F707C" w:rsidRPr="005F707C" w:rsidRDefault="005F707C" w:rsidP="00162C4D">
            <w:pPr>
              <w:rPr>
                <w:rFonts w:ascii="Verdana" w:hAnsi="Verdana"/>
                <w:lang w:val="cy-GB"/>
              </w:rPr>
            </w:pPr>
          </w:p>
        </w:tc>
      </w:tr>
      <w:tr w:rsidR="005F707C" w:rsidRPr="005F707C" w14:paraId="715ADBE9" w14:textId="77777777" w:rsidTr="00162C4D">
        <w:trPr>
          <w:trHeight w:val="440"/>
        </w:trPr>
        <w:tc>
          <w:tcPr>
            <w:tcW w:w="14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85D0137" w14:textId="77777777" w:rsidR="005F707C" w:rsidRPr="005F707C" w:rsidRDefault="005F707C" w:rsidP="00162C4D">
            <w:pPr>
              <w:rPr>
                <w:lang w:val="cy-GB"/>
              </w:rPr>
            </w:pPr>
            <w:r w:rsidRPr="005F707C">
              <w:rPr>
                <w:rFonts w:ascii="Verdana" w:eastAsia="Arial" w:hAnsi="Verdana" w:cs="Arial"/>
                <w:lang w:val="cy-GB"/>
              </w:rPr>
              <w:t>E-bost</w:t>
            </w:r>
          </w:p>
        </w:tc>
        <w:tc>
          <w:tcPr>
            <w:tcW w:w="82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0491D1" w14:textId="77777777" w:rsidR="005F707C" w:rsidRPr="005F707C" w:rsidRDefault="005F707C" w:rsidP="00162C4D">
            <w:pPr>
              <w:rPr>
                <w:rFonts w:ascii="Verdana" w:hAnsi="Verdana"/>
                <w:lang w:val="cy-GB"/>
              </w:rPr>
            </w:pPr>
          </w:p>
        </w:tc>
      </w:tr>
      <w:tr w:rsidR="005F707C" w:rsidRPr="005F707C" w14:paraId="7FA58C86" w14:textId="77777777" w:rsidTr="00162C4D">
        <w:trPr>
          <w:trHeight w:val="440"/>
        </w:trPr>
        <w:tc>
          <w:tcPr>
            <w:tcW w:w="14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5B36371" w14:textId="77777777" w:rsidR="005F707C" w:rsidRPr="005F707C" w:rsidRDefault="005F707C" w:rsidP="00162C4D">
            <w:pPr>
              <w:rPr>
                <w:rFonts w:ascii="Verdana" w:eastAsia="Arial" w:hAnsi="Verdana" w:cs="Arial"/>
                <w:lang w:val="cy-GB"/>
              </w:rPr>
            </w:pPr>
            <w:r w:rsidRPr="005F707C">
              <w:rPr>
                <w:rFonts w:ascii="Verdana" w:eastAsia="Arial" w:hAnsi="Verdana" w:cs="Arial"/>
                <w:lang w:val="cy-GB"/>
              </w:rPr>
              <w:t xml:space="preserve">Dewis iaith cyfweliad (os yn berthnasol) </w:t>
            </w:r>
          </w:p>
        </w:tc>
        <w:tc>
          <w:tcPr>
            <w:tcW w:w="82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FAD22D" w14:textId="77777777" w:rsidR="005F707C" w:rsidRPr="005F707C" w:rsidRDefault="005F707C" w:rsidP="00162C4D">
            <w:pPr>
              <w:rPr>
                <w:rFonts w:ascii="Verdana" w:hAnsi="Verdana"/>
                <w:lang w:val="cy-GB"/>
              </w:rPr>
            </w:pPr>
            <w:r w:rsidRPr="005F707C">
              <w:rPr>
                <w:rFonts w:ascii="Verdana" w:hAnsi="Verdana"/>
                <w:lang w:val="cy-GB"/>
              </w:rPr>
              <w:t xml:space="preserve">Cymraeg       </w:t>
            </w:r>
            <w:r w:rsidRPr="005F707C">
              <w:rPr>
                <w:rFonts w:ascii="MS Gothic" w:eastAsia="MS Gothic" w:hAnsi="MS Gothic" w:cs="MS Gothic"/>
                <w:lang w:val="cy-GB"/>
              </w:rPr>
              <w:t>▢</w:t>
            </w:r>
            <w:r w:rsidRPr="005F707C">
              <w:rPr>
                <w:rFonts w:ascii="Verdana" w:hAnsi="Verdana"/>
                <w:lang w:val="cy-GB"/>
              </w:rPr>
              <w:t xml:space="preserve">   </w:t>
            </w:r>
          </w:p>
          <w:p w14:paraId="6A5DBFF1" w14:textId="77777777" w:rsidR="005F707C" w:rsidRPr="005F707C" w:rsidRDefault="005F707C" w:rsidP="00162C4D">
            <w:pPr>
              <w:rPr>
                <w:rFonts w:ascii="Verdana" w:hAnsi="Verdana"/>
                <w:lang w:val="cy-GB"/>
              </w:rPr>
            </w:pPr>
          </w:p>
          <w:p w14:paraId="29997837" w14:textId="77777777" w:rsidR="005F707C" w:rsidRPr="005F707C" w:rsidRDefault="005F707C" w:rsidP="00162C4D">
            <w:pPr>
              <w:rPr>
                <w:rFonts w:ascii="Verdana" w:hAnsi="Verdana"/>
                <w:lang w:val="cy-GB"/>
              </w:rPr>
            </w:pPr>
            <w:r w:rsidRPr="005F707C">
              <w:rPr>
                <w:rFonts w:ascii="Verdana" w:hAnsi="Verdana"/>
                <w:lang w:val="cy-GB"/>
              </w:rPr>
              <w:t xml:space="preserve">Saesneg       </w:t>
            </w:r>
            <w:r w:rsidRPr="005F707C">
              <w:rPr>
                <w:rFonts w:ascii="MS Gothic" w:eastAsia="MS Gothic" w:hAnsi="MS Gothic" w:cs="MS Gothic"/>
                <w:lang w:val="cy-GB"/>
              </w:rPr>
              <w:t>▢</w:t>
            </w:r>
            <w:r w:rsidRPr="005F707C">
              <w:rPr>
                <w:rFonts w:ascii="Verdana" w:hAnsi="Verdana"/>
                <w:lang w:val="cy-GB"/>
              </w:rPr>
              <w:t xml:space="preserve">  </w:t>
            </w:r>
          </w:p>
        </w:tc>
      </w:tr>
    </w:tbl>
    <w:p w14:paraId="0D0CF9E0" w14:textId="77777777" w:rsidR="005F707C" w:rsidRPr="005F707C" w:rsidRDefault="005F707C" w:rsidP="005F707C">
      <w:pPr>
        <w:ind w:left="1400" w:right="567"/>
        <w:jc w:val="both"/>
        <w:rPr>
          <w:rFonts w:ascii="Verdana" w:hAnsi="Verdana"/>
          <w:b/>
          <w:szCs w:val="20"/>
          <w:u w:val="single"/>
          <w:lang w:val="cy-GB"/>
        </w:rPr>
      </w:pPr>
    </w:p>
    <w:p w14:paraId="45DAD054" w14:textId="77777777" w:rsidR="005F707C" w:rsidRPr="005F707C" w:rsidRDefault="005F707C" w:rsidP="005F707C">
      <w:pPr>
        <w:ind w:left="1400" w:right="567"/>
        <w:jc w:val="both"/>
        <w:rPr>
          <w:rFonts w:ascii="Verdana" w:hAnsi="Verdana"/>
          <w:b/>
          <w:szCs w:val="20"/>
          <w:u w:val="single"/>
          <w:lang w:val="cy-GB"/>
        </w:rPr>
      </w:pPr>
    </w:p>
    <w:tbl>
      <w:tblPr>
        <w:tblW w:w="9747" w:type="dxa"/>
        <w:tblInd w:w="1187" w:type="dxa"/>
        <w:tblLayout w:type="fixed"/>
        <w:tblCellMar>
          <w:left w:w="10" w:type="dxa"/>
          <w:right w:w="10" w:type="dxa"/>
        </w:tblCellMar>
        <w:tblLook w:val="0000" w:firstRow="0" w:lastRow="0" w:firstColumn="0" w:lastColumn="0" w:noHBand="0" w:noVBand="0"/>
      </w:tblPr>
      <w:tblGrid>
        <w:gridCol w:w="1384"/>
        <w:gridCol w:w="3274"/>
        <w:gridCol w:w="5089"/>
      </w:tblGrid>
      <w:tr w:rsidR="005F707C" w:rsidRPr="00B8010D" w14:paraId="4FF0823C" w14:textId="77777777" w:rsidTr="00162C4D">
        <w:trPr>
          <w:trHeight w:val="440"/>
        </w:trPr>
        <w:tc>
          <w:tcPr>
            <w:tcW w:w="9747"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6770B11" w14:textId="77777777" w:rsidR="005F707C" w:rsidRPr="005F707C" w:rsidRDefault="005F707C" w:rsidP="00162C4D">
            <w:pPr>
              <w:rPr>
                <w:lang w:val="cy-GB"/>
              </w:rPr>
            </w:pPr>
            <w:r w:rsidRPr="005F707C">
              <w:rPr>
                <w:rFonts w:ascii="Verdana" w:eastAsia="Arial" w:hAnsi="Verdana" w:cs="Arial"/>
                <w:b/>
                <w:lang w:val="cy-GB"/>
              </w:rPr>
              <w:t>1.4  Trwyddedu a chofrestru (rhowch ‘X’ yn y blwch perthnasol)</w:t>
            </w:r>
          </w:p>
        </w:tc>
      </w:tr>
      <w:tr w:rsidR="005F707C" w:rsidRPr="00B8010D" w14:paraId="0C6F6E05" w14:textId="77777777" w:rsidTr="00162C4D">
        <w:trPr>
          <w:trHeight w:val="440"/>
        </w:trPr>
        <w:tc>
          <w:tcPr>
            <w:tcW w:w="13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C129C3" w14:textId="77777777" w:rsidR="005F707C" w:rsidRPr="005F707C" w:rsidRDefault="005F707C" w:rsidP="00162C4D">
            <w:pPr>
              <w:spacing w:before="120" w:after="120"/>
              <w:jc w:val="both"/>
              <w:rPr>
                <w:lang w:val="cy-GB"/>
              </w:rPr>
            </w:pPr>
            <w:r w:rsidRPr="005F707C">
              <w:rPr>
                <w:rFonts w:ascii="Verdana" w:eastAsia="Arial" w:hAnsi="Verdana" w:cs="Arial"/>
                <w:lang w:val="cy-GB"/>
              </w:rPr>
              <w:t>1.4.1</w:t>
            </w:r>
          </w:p>
        </w:tc>
        <w:tc>
          <w:tcPr>
            <w:tcW w:w="32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6C023F" w14:textId="77777777" w:rsidR="005F707C" w:rsidRPr="005F707C" w:rsidRDefault="005F707C" w:rsidP="00162C4D">
            <w:pPr>
              <w:spacing w:after="240"/>
              <w:jc w:val="both"/>
              <w:rPr>
                <w:lang w:val="cy-GB"/>
              </w:rPr>
            </w:pPr>
            <w:r w:rsidRPr="005F707C">
              <w:rPr>
                <w:rFonts w:ascii="Verdana" w:eastAsia="Arial" w:hAnsi="Verdana" w:cs="Arial"/>
                <w:lang w:val="cy-GB"/>
              </w:rPr>
              <w:t>Cofrestru gyda chorff proffesiynol</w:t>
            </w:r>
          </w:p>
          <w:p w14:paraId="1B9EEDA6" w14:textId="77777777" w:rsidR="005F707C" w:rsidRPr="005F707C" w:rsidRDefault="005F707C" w:rsidP="00162C4D">
            <w:pPr>
              <w:spacing w:after="240"/>
              <w:jc w:val="both"/>
              <w:rPr>
                <w:rFonts w:ascii="Verdana" w:eastAsia="Arial" w:hAnsi="Verdana" w:cs="Arial"/>
                <w:lang w:val="cy-GB"/>
              </w:rPr>
            </w:pPr>
            <w:r w:rsidRPr="005F707C">
              <w:rPr>
                <w:rFonts w:ascii="Verdana" w:eastAsia="Arial" w:hAnsi="Verdana" w:cs="Arial"/>
                <w:lang w:val="cy-GB"/>
              </w:rPr>
              <w:t xml:space="preserve">Os yn berthnasol, ydy eich busnes wedi ei gofrestru ar gofrestr(au) fasnach neu broffesiynol perthnasol yn </w:t>
            </w:r>
            <w:r w:rsidRPr="005F707C">
              <w:rPr>
                <w:rFonts w:ascii="Verdana" w:eastAsia="Arial" w:hAnsi="Verdana" w:cs="Arial"/>
                <w:lang w:val="cy-GB"/>
              </w:rPr>
              <w:lastRenderedPageBreak/>
              <w:t>aelod-wladwriaeth yr UE lle y mae wedi ei sefydlu (fel y nodir yn Atodiad XI o gyfeireb 2014/24/EU o dan yr amodau a osodir gan yr aelod-wladwriaeth honno).</w:t>
            </w:r>
          </w:p>
        </w:tc>
        <w:tc>
          <w:tcPr>
            <w:tcW w:w="50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B0FCD13" w14:textId="77777777" w:rsidR="005F707C" w:rsidRPr="005F707C" w:rsidRDefault="005F707C" w:rsidP="00162C4D">
            <w:pPr>
              <w:tabs>
                <w:tab w:val="center" w:pos="4513"/>
                <w:tab w:val="right" w:pos="9026"/>
              </w:tabs>
              <w:rPr>
                <w:lang w:val="cy-GB"/>
              </w:rPr>
            </w:pPr>
            <w:r w:rsidRPr="005F707C">
              <w:rPr>
                <w:rFonts w:ascii="MS Gothic" w:eastAsia="MS Gothic" w:hAnsi="MS Gothic" w:cs="MS Gothic"/>
                <w:lang w:val="cy-GB"/>
              </w:rPr>
              <w:lastRenderedPageBreak/>
              <w:t>▢</w:t>
            </w:r>
            <w:r w:rsidRPr="005F707C">
              <w:rPr>
                <w:rFonts w:ascii="Verdana" w:eastAsia="Arial" w:hAnsi="Verdana" w:cs="Arial"/>
                <w:lang w:val="cy-GB"/>
              </w:rPr>
              <w:t xml:space="preserve">   Ydy</w:t>
            </w:r>
          </w:p>
          <w:p w14:paraId="683B2E96" w14:textId="77777777" w:rsidR="005F707C" w:rsidRPr="005F707C" w:rsidRDefault="005F707C" w:rsidP="00162C4D">
            <w:pPr>
              <w:tabs>
                <w:tab w:val="center" w:pos="4513"/>
                <w:tab w:val="right" w:pos="9026"/>
              </w:tabs>
              <w:rPr>
                <w:lang w:val="cy-GB"/>
              </w:rPr>
            </w:pPr>
            <w:r w:rsidRPr="005F707C">
              <w:rPr>
                <w:rFonts w:ascii="MS Gothic" w:eastAsia="MS Gothic" w:hAnsi="MS Gothic" w:cs="MS Gothic"/>
                <w:lang w:val="cy-GB"/>
              </w:rPr>
              <w:t>▢</w:t>
            </w:r>
            <w:r w:rsidRPr="005F707C">
              <w:rPr>
                <w:rFonts w:ascii="Verdana" w:eastAsia="Arial" w:hAnsi="Verdana" w:cs="Arial"/>
                <w:lang w:val="cy-GB"/>
              </w:rPr>
              <w:t xml:space="preserve">   Nac ydy</w:t>
            </w:r>
          </w:p>
          <w:p w14:paraId="417724C8" w14:textId="77777777" w:rsidR="005F707C" w:rsidRPr="005F707C" w:rsidRDefault="005F707C" w:rsidP="00162C4D">
            <w:pPr>
              <w:rPr>
                <w:rFonts w:ascii="Verdana" w:hAnsi="Verdana"/>
                <w:lang w:val="cy-GB"/>
              </w:rPr>
            </w:pPr>
          </w:p>
          <w:p w14:paraId="12CAE2E7" w14:textId="77777777" w:rsidR="005F707C" w:rsidRPr="005F707C" w:rsidRDefault="005F707C" w:rsidP="00162C4D">
            <w:pPr>
              <w:rPr>
                <w:i/>
                <w:lang w:val="cy-GB"/>
              </w:rPr>
            </w:pPr>
            <w:r w:rsidRPr="005F707C">
              <w:rPr>
                <w:rFonts w:ascii="Verdana" w:eastAsia="Arial" w:hAnsi="Verdana" w:cs="Arial"/>
                <w:i/>
                <w:lang w:val="cy-GB"/>
              </w:rPr>
              <w:t>Os ydy, rhowch y rhif cofrestru yn y blwch hwn.</w:t>
            </w:r>
          </w:p>
        </w:tc>
      </w:tr>
      <w:tr w:rsidR="005F707C" w:rsidRPr="00B8010D" w14:paraId="63DCCBFF" w14:textId="77777777" w:rsidTr="00162C4D">
        <w:trPr>
          <w:trHeight w:val="440"/>
        </w:trPr>
        <w:tc>
          <w:tcPr>
            <w:tcW w:w="13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9DC6ED7" w14:textId="77777777" w:rsidR="005F707C" w:rsidRPr="005F707C" w:rsidRDefault="005F707C" w:rsidP="00162C4D">
            <w:pPr>
              <w:spacing w:before="120" w:after="120"/>
              <w:rPr>
                <w:lang w:val="cy-GB"/>
              </w:rPr>
            </w:pPr>
            <w:r w:rsidRPr="005F707C">
              <w:rPr>
                <w:rFonts w:ascii="Verdana" w:eastAsia="Arial" w:hAnsi="Verdana" w:cs="Arial"/>
                <w:lang w:val="cy-GB"/>
              </w:rPr>
              <w:t>1.4.2</w:t>
            </w:r>
          </w:p>
        </w:tc>
        <w:tc>
          <w:tcPr>
            <w:tcW w:w="32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894EA5A" w14:textId="77777777" w:rsidR="005F707C" w:rsidRPr="005F707C" w:rsidRDefault="005F707C" w:rsidP="00162C4D">
            <w:pPr>
              <w:spacing w:before="120" w:after="120"/>
              <w:rPr>
                <w:lang w:val="cy-GB"/>
              </w:rPr>
            </w:pPr>
            <w:r w:rsidRPr="005F707C">
              <w:rPr>
                <w:rFonts w:ascii="Verdana" w:eastAsia="Arial" w:hAnsi="Verdana" w:cs="Arial"/>
                <w:lang w:val="cy-GB"/>
              </w:rPr>
              <w:t>A oes gofyniad cyfreithiol ichi fod wedi eich trwyddedu neu fod yn aelod o sefydliad perthnasol yn y wladwriaeth lle yr ydych wedi eich sefydlu er mwyn darparu’r gofynion yn y broses gaffael hon?</w:t>
            </w:r>
          </w:p>
        </w:tc>
        <w:tc>
          <w:tcPr>
            <w:tcW w:w="50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EF33AB" w14:textId="77777777" w:rsidR="005F707C" w:rsidRPr="005F707C" w:rsidRDefault="005F707C" w:rsidP="00162C4D">
            <w:pPr>
              <w:tabs>
                <w:tab w:val="center" w:pos="4513"/>
                <w:tab w:val="right" w:pos="9026"/>
              </w:tabs>
              <w:rPr>
                <w:lang w:val="cy-GB"/>
              </w:rPr>
            </w:pPr>
            <w:r w:rsidRPr="005F707C">
              <w:rPr>
                <w:rFonts w:ascii="MS Gothic" w:eastAsia="MS Gothic" w:hAnsi="MS Gothic" w:cs="MS Gothic"/>
                <w:lang w:val="cy-GB"/>
              </w:rPr>
              <w:t>▢</w:t>
            </w:r>
            <w:r w:rsidRPr="005F707C">
              <w:rPr>
                <w:rFonts w:ascii="Verdana" w:eastAsia="Arial" w:hAnsi="Verdana" w:cs="Arial"/>
                <w:lang w:val="cy-GB"/>
              </w:rPr>
              <w:t xml:space="preserve">   Oes</w:t>
            </w:r>
          </w:p>
          <w:p w14:paraId="1A9E1113" w14:textId="77777777" w:rsidR="005F707C" w:rsidRPr="005F707C" w:rsidRDefault="005F707C" w:rsidP="00162C4D">
            <w:pPr>
              <w:tabs>
                <w:tab w:val="center" w:pos="4513"/>
                <w:tab w:val="right" w:pos="9026"/>
              </w:tabs>
              <w:rPr>
                <w:lang w:val="cy-GB"/>
              </w:rPr>
            </w:pPr>
            <w:r w:rsidRPr="005F707C">
              <w:rPr>
                <w:rFonts w:ascii="MS Gothic" w:eastAsia="MS Gothic" w:hAnsi="MS Gothic" w:cs="MS Gothic"/>
                <w:lang w:val="cy-GB"/>
              </w:rPr>
              <w:t>▢</w:t>
            </w:r>
            <w:r w:rsidRPr="005F707C">
              <w:rPr>
                <w:rFonts w:ascii="Verdana" w:eastAsia="Arial" w:hAnsi="Verdana" w:cs="Arial"/>
                <w:lang w:val="cy-GB"/>
              </w:rPr>
              <w:t xml:space="preserve">   Nac oes</w:t>
            </w:r>
          </w:p>
          <w:p w14:paraId="3D01B33C" w14:textId="77777777" w:rsidR="005F707C" w:rsidRPr="005F707C" w:rsidRDefault="005F707C" w:rsidP="00162C4D">
            <w:pPr>
              <w:rPr>
                <w:rFonts w:ascii="Verdana" w:hAnsi="Verdana"/>
                <w:lang w:val="cy-GB"/>
              </w:rPr>
            </w:pPr>
          </w:p>
          <w:p w14:paraId="0545DA85" w14:textId="77777777" w:rsidR="005F707C" w:rsidRPr="005F707C" w:rsidRDefault="005F707C" w:rsidP="00162C4D">
            <w:pPr>
              <w:rPr>
                <w:i/>
                <w:lang w:val="cy-GB"/>
              </w:rPr>
            </w:pPr>
            <w:r w:rsidRPr="005F707C">
              <w:rPr>
                <w:rFonts w:ascii="Verdana" w:eastAsia="Arial" w:hAnsi="Verdana" w:cs="Arial"/>
                <w:i/>
                <w:lang w:val="cy-GB"/>
              </w:rPr>
              <w:t>Os oes, darparwch fanylion pellach o fewn y blwch hwn o’r hyn sy’n angenrheidiol a’ch bod wedi cydymffurfio â hyn.</w:t>
            </w:r>
          </w:p>
        </w:tc>
      </w:tr>
    </w:tbl>
    <w:p w14:paraId="288AF1DF" w14:textId="77777777" w:rsidR="005F707C" w:rsidRPr="005F707C" w:rsidRDefault="005F707C" w:rsidP="005F707C">
      <w:pPr>
        <w:ind w:left="1400" w:right="567"/>
        <w:jc w:val="both"/>
        <w:rPr>
          <w:rFonts w:ascii="Verdana" w:hAnsi="Verdana"/>
          <w:b/>
          <w:szCs w:val="20"/>
          <w:lang w:val="cy-GB"/>
        </w:rPr>
      </w:pPr>
    </w:p>
    <w:p w14:paraId="756DB1A1" w14:textId="77777777" w:rsidR="005F707C" w:rsidRDefault="005F707C" w:rsidP="005F707C">
      <w:pPr>
        <w:ind w:left="1400" w:right="567"/>
        <w:jc w:val="both"/>
        <w:rPr>
          <w:rFonts w:ascii="Verdana" w:hAnsi="Verdana"/>
          <w:b/>
          <w:szCs w:val="20"/>
          <w:u w:val="single"/>
          <w:lang w:val="cy-GB"/>
        </w:rPr>
      </w:pPr>
    </w:p>
    <w:p w14:paraId="0C44617B" w14:textId="77777777" w:rsidR="005F707C" w:rsidRDefault="005F707C" w:rsidP="005F707C">
      <w:pPr>
        <w:ind w:left="1400" w:right="567"/>
        <w:jc w:val="both"/>
        <w:rPr>
          <w:rFonts w:ascii="Verdana" w:hAnsi="Verdana"/>
          <w:b/>
          <w:szCs w:val="20"/>
          <w:u w:val="single"/>
          <w:lang w:val="cy-GB"/>
        </w:rPr>
      </w:pPr>
    </w:p>
    <w:p w14:paraId="365C660E" w14:textId="77777777" w:rsidR="005F707C" w:rsidRDefault="005F707C" w:rsidP="005F707C">
      <w:pPr>
        <w:ind w:left="1400" w:right="567"/>
        <w:jc w:val="both"/>
        <w:rPr>
          <w:rFonts w:ascii="Verdana" w:hAnsi="Verdana"/>
          <w:b/>
          <w:szCs w:val="20"/>
          <w:u w:val="single"/>
          <w:lang w:val="cy-GB"/>
        </w:rPr>
      </w:pPr>
    </w:p>
    <w:p w14:paraId="11C3EDAC" w14:textId="77777777" w:rsidR="005F707C" w:rsidRDefault="005F707C" w:rsidP="005F707C">
      <w:pPr>
        <w:ind w:left="1400" w:right="567"/>
        <w:jc w:val="both"/>
        <w:rPr>
          <w:rFonts w:ascii="Verdana" w:hAnsi="Verdana"/>
          <w:b/>
          <w:szCs w:val="20"/>
          <w:u w:val="single"/>
          <w:lang w:val="cy-GB"/>
        </w:rPr>
      </w:pPr>
    </w:p>
    <w:p w14:paraId="24819702" w14:textId="77777777" w:rsidR="005F707C" w:rsidRDefault="005F707C" w:rsidP="005F707C">
      <w:pPr>
        <w:ind w:left="1400" w:right="567"/>
        <w:jc w:val="both"/>
        <w:rPr>
          <w:rFonts w:ascii="Verdana" w:hAnsi="Verdana"/>
          <w:b/>
          <w:szCs w:val="20"/>
          <w:u w:val="single"/>
          <w:lang w:val="cy-GB"/>
        </w:rPr>
      </w:pPr>
    </w:p>
    <w:p w14:paraId="1A8AF20F" w14:textId="77777777" w:rsidR="005F707C" w:rsidRDefault="005F707C" w:rsidP="005F707C">
      <w:pPr>
        <w:ind w:left="1400" w:right="567"/>
        <w:jc w:val="both"/>
        <w:rPr>
          <w:rFonts w:ascii="Verdana" w:hAnsi="Verdana"/>
          <w:b/>
          <w:szCs w:val="20"/>
          <w:u w:val="single"/>
          <w:lang w:val="cy-GB"/>
        </w:rPr>
      </w:pPr>
    </w:p>
    <w:p w14:paraId="5F74E41E" w14:textId="77777777" w:rsidR="005F707C" w:rsidRDefault="005F707C" w:rsidP="005F707C">
      <w:pPr>
        <w:ind w:left="1400" w:right="567"/>
        <w:jc w:val="both"/>
        <w:rPr>
          <w:rFonts w:ascii="Verdana" w:hAnsi="Verdana"/>
          <w:b/>
          <w:szCs w:val="20"/>
          <w:u w:val="single"/>
          <w:lang w:val="cy-GB"/>
        </w:rPr>
      </w:pPr>
    </w:p>
    <w:p w14:paraId="2260355B" w14:textId="77777777" w:rsidR="005F707C" w:rsidRPr="005F707C" w:rsidRDefault="005F707C" w:rsidP="005F707C">
      <w:pPr>
        <w:ind w:left="1400" w:right="567"/>
        <w:jc w:val="both"/>
        <w:rPr>
          <w:rFonts w:ascii="Verdana" w:hAnsi="Verdana"/>
          <w:b/>
          <w:szCs w:val="20"/>
          <w:lang w:val="cy-GB"/>
        </w:rPr>
      </w:pPr>
      <w:r w:rsidRPr="005F707C">
        <w:rPr>
          <w:rFonts w:ascii="Verdana" w:hAnsi="Verdana"/>
          <w:b/>
          <w:szCs w:val="20"/>
          <w:u w:val="single"/>
          <w:lang w:val="cy-GB"/>
        </w:rPr>
        <w:t>ADRAN 2 - Sail ar gyfer Gwaharddiad Gorfodol</w:t>
      </w:r>
    </w:p>
    <w:p w14:paraId="5FEBB175" w14:textId="77777777" w:rsidR="005F707C" w:rsidRPr="005F707C" w:rsidRDefault="005F707C" w:rsidP="005F707C">
      <w:pPr>
        <w:tabs>
          <w:tab w:val="left" w:pos="851"/>
        </w:tabs>
        <w:ind w:left="1418" w:right="531"/>
        <w:jc w:val="both"/>
        <w:rPr>
          <w:rFonts w:ascii="Verdana" w:hAnsi="Verdana"/>
          <w:b/>
          <w:i/>
          <w:szCs w:val="20"/>
          <w:u w:val="single"/>
          <w:lang w:val="cy-GB"/>
        </w:rPr>
      </w:pPr>
    </w:p>
    <w:p w14:paraId="7003C7B1" w14:textId="77777777" w:rsidR="005F707C" w:rsidRPr="005F707C" w:rsidRDefault="005F707C" w:rsidP="005F707C">
      <w:pPr>
        <w:ind w:left="1418" w:right="531"/>
        <w:jc w:val="both"/>
        <w:rPr>
          <w:rFonts w:ascii="Verdana" w:eastAsia="Arial" w:hAnsi="Verdana" w:cs="Arial"/>
          <w:i/>
          <w:lang w:val="cy-GB"/>
        </w:rPr>
      </w:pPr>
      <w:r w:rsidRPr="005F707C">
        <w:rPr>
          <w:rFonts w:ascii="Verdana" w:eastAsia="Arial" w:hAnsi="Verdana" w:cs="Arial"/>
          <w:i/>
          <w:lang w:val="cy-GB"/>
        </w:rPr>
        <w:t>Fe gewch eich gwahardd o’r broses dendro hon os oes tystiolaeth o euogfarnau sy’n berthnasol i droseddau gan gynnwys, ond heb gyfyngiad, llwgrwobrwyo, llygredigaeth, cynllwynio, terfysgaeth, twyll a ‘gwyngalchu’ arian, neu os ydych wedi bod yn destun penderfyniad rhwymol cyfreithiol a ddyfarnodd eich bod wedi torri ar oblygiadau cyfreithiol i dalu treth neu oblygiadau nawdd cymdeithasol (ar wahân i lle bo’r rhain yn anghymesur e.e. symiau mân yn unig).</w:t>
      </w:r>
    </w:p>
    <w:p w14:paraId="5C10CA9C" w14:textId="77777777" w:rsidR="005F707C" w:rsidRPr="005F707C" w:rsidRDefault="005F707C" w:rsidP="005F707C">
      <w:pPr>
        <w:ind w:left="1418" w:right="531"/>
        <w:jc w:val="both"/>
        <w:rPr>
          <w:rFonts w:ascii="Verdana" w:eastAsia="Arial" w:hAnsi="Verdana" w:cs="Arial"/>
          <w:i/>
          <w:lang w:val="cy-GB"/>
        </w:rPr>
      </w:pPr>
    </w:p>
    <w:p w14:paraId="0B399F83" w14:textId="77777777" w:rsidR="005F707C" w:rsidRPr="005F707C" w:rsidRDefault="005F707C" w:rsidP="005F707C">
      <w:pPr>
        <w:ind w:left="1418" w:right="531"/>
        <w:jc w:val="both"/>
        <w:rPr>
          <w:rFonts w:ascii="Verdana" w:eastAsia="Arial" w:hAnsi="Verdana" w:cs="Arial"/>
          <w:i/>
          <w:lang w:val="cy-GB"/>
        </w:rPr>
      </w:pPr>
      <w:r w:rsidRPr="005F707C">
        <w:rPr>
          <w:rFonts w:ascii="Verdana" w:eastAsia="Arial" w:hAnsi="Verdana" w:cs="Arial"/>
          <w:i/>
          <w:lang w:val="cy-GB"/>
        </w:rPr>
        <w:t>Os ydych wedi ateb “do” i gwestiwn 2.2 ar beidio â thalu treth neu gyfraniadau nawdd cymdeithasol, ac nad ydych wedi talu neu ymrwymo i drefniant rhwymedig i dalu’r swm llawn, gallwch osgoi gwaharddiad os mai symiau mân o drethi neu gyfraniadau nawdd cyhoeddus sydd heb eu talu neu os nad ydych wedi cael amser eto i gyflawni eich oblygiadau ers dod i wybod am y swm penodol sy’n daladwy. Os yw eich sefydliad mewn sefyllfa o’r fath darparwch fanylion gan ddefnyddio Atodlen ar wahân os gwelwch yn dda. Gallwch gysylltu ag S4C am gyngor cyn llenwi’r ffurflen hon.</w:t>
      </w:r>
    </w:p>
    <w:p w14:paraId="3CA91A17" w14:textId="77777777" w:rsidR="005F707C" w:rsidRPr="005F707C" w:rsidRDefault="005F707C" w:rsidP="005F707C">
      <w:pPr>
        <w:tabs>
          <w:tab w:val="left" w:pos="851"/>
        </w:tabs>
        <w:ind w:right="567"/>
        <w:jc w:val="both"/>
        <w:rPr>
          <w:rFonts w:ascii="Verdana" w:hAnsi="Verdana"/>
          <w:b/>
          <w:szCs w:val="20"/>
          <w:u w:val="single"/>
          <w:lang w:val="cy-GB"/>
        </w:rPr>
      </w:pPr>
    </w:p>
    <w:p w14:paraId="3E5AB25B" w14:textId="77777777" w:rsidR="005F707C" w:rsidRPr="005F707C" w:rsidRDefault="005F707C" w:rsidP="005F707C">
      <w:pPr>
        <w:tabs>
          <w:tab w:val="left" w:pos="851"/>
        </w:tabs>
        <w:ind w:left="851" w:right="567"/>
        <w:jc w:val="both"/>
        <w:rPr>
          <w:rFonts w:ascii="Verdana" w:hAnsi="Verdana"/>
          <w:b/>
          <w:szCs w:val="20"/>
          <w:u w:val="single"/>
          <w:lang w:val="cy-GB"/>
        </w:rPr>
      </w:pPr>
    </w:p>
    <w:tbl>
      <w:tblPr>
        <w:tblW w:w="9276" w:type="dxa"/>
        <w:tblInd w:w="1052" w:type="dxa"/>
        <w:tblLayout w:type="fixed"/>
        <w:tblCellMar>
          <w:left w:w="10" w:type="dxa"/>
          <w:right w:w="10" w:type="dxa"/>
        </w:tblCellMar>
        <w:tblLook w:val="0000" w:firstRow="0" w:lastRow="0" w:firstColumn="0" w:lastColumn="0" w:noHBand="0" w:noVBand="0"/>
      </w:tblPr>
      <w:tblGrid>
        <w:gridCol w:w="6576"/>
        <w:gridCol w:w="1276"/>
        <w:gridCol w:w="1424"/>
      </w:tblGrid>
      <w:tr w:rsidR="005F707C" w:rsidRPr="00B8010D" w14:paraId="04A6828B" w14:textId="77777777" w:rsidTr="00162C4D">
        <w:trPr>
          <w:trHeight w:val="400"/>
        </w:trPr>
        <w:tc>
          <w:tcPr>
            <w:tcW w:w="657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8792A45" w14:textId="77777777" w:rsidR="005F707C" w:rsidRPr="005F707C" w:rsidRDefault="005F707C" w:rsidP="00162C4D">
            <w:pPr>
              <w:ind w:right="306"/>
              <w:jc w:val="both"/>
              <w:rPr>
                <w:lang w:val="cy-GB"/>
              </w:rPr>
            </w:pPr>
            <w:r w:rsidRPr="005F707C">
              <w:rPr>
                <w:rFonts w:ascii="Verdana" w:eastAsia="Arial" w:hAnsi="Verdana" w:cs="Arial"/>
                <w:b/>
                <w:lang w:val="cy-GB"/>
              </w:rPr>
              <w:t>2.1 O fewn y pum mlynedd diwethaf, a yw eich sefydliad, cyfarwyddwyr neu bartner neu unrhyw berson arall sydd â phwerau cynrychiolaeth, penderfynu neu reolaeth wedi ei ddyfarnu’n euog o unrhyw un o’r troseddau canlynol?</w:t>
            </w:r>
          </w:p>
        </w:tc>
        <w:tc>
          <w:tcPr>
            <w:tcW w:w="270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B577169" w14:textId="77777777" w:rsidR="005F707C" w:rsidRPr="005F707C" w:rsidRDefault="005F707C" w:rsidP="00162C4D">
            <w:pPr>
              <w:spacing w:after="120"/>
              <w:jc w:val="both"/>
              <w:rPr>
                <w:lang w:val="cy-GB"/>
              </w:rPr>
            </w:pPr>
            <w:r w:rsidRPr="005F707C">
              <w:rPr>
                <w:rFonts w:ascii="Verdana" w:eastAsia="Arial" w:hAnsi="Verdana" w:cs="Arial"/>
                <w:b/>
                <w:lang w:val="cy-GB"/>
              </w:rPr>
              <w:t>Nodwch eich ateb trwy roi ‘X’ yn y blwch perthnasol.</w:t>
            </w:r>
          </w:p>
        </w:tc>
      </w:tr>
      <w:tr w:rsidR="005F707C" w:rsidRPr="005F707C" w14:paraId="3F6692A7" w14:textId="77777777" w:rsidTr="00162C4D">
        <w:trPr>
          <w:trHeight w:val="400"/>
        </w:trPr>
        <w:tc>
          <w:tcPr>
            <w:tcW w:w="657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2EAC739" w14:textId="77777777" w:rsidR="005F707C" w:rsidRPr="005F707C" w:rsidRDefault="005F707C" w:rsidP="00162C4D">
            <w:pPr>
              <w:ind w:right="306"/>
              <w:jc w:val="both"/>
              <w:rPr>
                <w:rFonts w:ascii="Verdana" w:hAnsi="Verdana"/>
                <w:lang w:val="cy-GB"/>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3E97614" w14:textId="77777777" w:rsidR="005F707C" w:rsidRPr="005F707C" w:rsidRDefault="005F707C" w:rsidP="00162C4D">
            <w:pPr>
              <w:jc w:val="center"/>
              <w:rPr>
                <w:lang w:val="cy-GB"/>
              </w:rPr>
            </w:pPr>
            <w:r w:rsidRPr="005F707C">
              <w:rPr>
                <w:rFonts w:ascii="Verdana" w:eastAsia="Arial" w:hAnsi="Verdana" w:cs="Arial"/>
                <w:b/>
                <w:lang w:val="cy-GB"/>
              </w:rPr>
              <w:t>Ydy</w:t>
            </w:r>
          </w:p>
        </w:tc>
        <w:tc>
          <w:tcPr>
            <w:tcW w:w="14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E63A2BA" w14:textId="77777777" w:rsidR="005F707C" w:rsidRPr="005F707C" w:rsidRDefault="005F707C" w:rsidP="00162C4D">
            <w:pPr>
              <w:jc w:val="center"/>
              <w:rPr>
                <w:lang w:val="cy-GB"/>
              </w:rPr>
            </w:pPr>
            <w:r w:rsidRPr="005F707C">
              <w:rPr>
                <w:rFonts w:ascii="Verdana" w:eastAsia="Arial" w:hAnsi="Verdana" w:cs="Arial"/>
                <w:b/>
                <w:lang w:val="cy-GB"/>
              </w:rPr>
              <w:t>Nac ydy</w:t>
            </w:r>
          </w:p>
        </w:tc>
      </w:tr>
      <w:tr w:rsidR="005F707C" w:rsidRPr="005F707C" w14:paraId="636066CE" w14:textId="77777777" w:rsidTr="00162C4D">
        <w:tc>
          <w:tcPr>
            <w:tcW w:w="65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D14DA22" w14:textId="77777777" w:rsidR="005F707C" w:rsidRPr="005F707C" w:rsidRDefault="005F707C" w:rsidP="00162C4D">
            <w:pPr>
              <w:numPr>
                <w:ilvl w:val="0"/>
                <w:numId w:val="9"/>
              </w:numPr>
              <w:tabs>
                <w:tab w:val="left" w:pos="-2117"/>
              </w:tabs>
              <w:suppressAutoHyphens/>
              <w:autoSpaceDN w:val="0"/>
              <w:spacing w:before="120" w:after="120"/>
              <w:ind w:hanging="598"/>
              <w:textAlignment w:val="baseline"/>
              <w:rPr>
                <w:rFonts w:ascii="Verdana" w:eastAsia="Arial" w:hAnsi="Verdana" w:cs="Arial"/>
                <w:lang w:val="cy-GB"/>
              </w:rPr>
            </w:pPr>
            <w:r w:rsidRPr="005F707C">
              <w:rPr>
                <w:rFonts w:ascii="Verdana" w:eastAsia="Arial" w:hAnsi="Verdana" w:cs="Arial"/>
                <w:lang w:val="cy-GB"/>
              </w:rPr>
              <w:t xml:space="preserve">   cynllwynio o fewn ystyr adran 1 neu 1A o’r Ddeddf Cyfraith Troseddol 1977 neu erthygl 9 neu 9A o Orchymyn Ymgeisiau Troseddol a Chynllwynio (Gogledd Iwerddon) 1983 lle bo’r cynllwynio hwnnw’n ymwneud â bod yn rhan o sefydliad troseddol fel y’i diffinnir yn Erthygl 2 o Benderfyniad Fframwaith y Cyngor 2008/841/JHA ar y frwydr yn erbyn troseddau cyfundrefnol;</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4013B33" w14:textId="77777777" w:rsidR="005F707C" w:rsidRPr="005F707C" w:rsidRDefault="005F707C" w:rsidP="00162C4D">
            <w:pPr>
              <w:spacing w:after="120"/>
              <w:ind w:left="1080"/>
              <w:jc w:val="both"/>
              <w:rPr>
                <w:rFonts w:ascii="Verdana" w:hAnsi="Verdana"/>
                <w:lang w:val="cy-GB"/>
              </w:rPr>
            </w:pPr>
          </w:p>
          <w:p w14:paraId="3E48B5C5" w14:textId="77777777" w:rsidR="005F707C" w:rsidRPr="005F707C" w:rsidRDefault="005F707C" w:rsidP="00162C4D">
            <w:pPr>
              <w:spacing w:after="120"/>
              <w:ind w:left="1080"/>
              <w:jc w:val="both"/>
              <w:rPr>
                <w:rFonts w:ascii="Verdana" w:hAnsi="Verdana"/>
                <w:lang w:val="cy-GB"/>
              </w:rPr>
            </w:pPr>
          </w:p>
        </w:tc>
        <w:tc>
          <w:tcPr>
            <w:tcW w:w="14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7220C9" w14:textId="77777777" w:rsidR="005F707C" w:rsidRPr="005F707C" w:rsidRDefault="005F707C" w:rsidP="00162C4D">
            <w:pPr>
              <w:spacing w:after="120"/>
              <w:ind w:left="1080"/>
              <w:jc w:val="both"/>
              <w:rPr>
                <w:rFonts w:ascii="Verdana" w:hAnsi="Verdana"/>
                <w:lang w:val="cy-GB"/>
              </w:rPr>
            </w:pPr>
          </w:p>
        </w:tc>
      </w:tr>
      <w:tr w:rsidR="005F707C" w:rsidRPr="00B8010D" w14:paraId="7D7FA3D1" w14:textId="77777777" w:rsidTr="00162C4D">
        <w:tc>
          <w:tcPr>
            <w:tcW w:w="65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454D7FD" w14:textId="77777777" w:rsidR="005F707C" w:rsidRPr="005F707C" w:rsidRDefault="005F707C" w:rsidP="00162C4D">
            <w:pPr>
              <w:numPr>
                <w:ilvl w:val="0"/>
                <w:numId w:val="9"/>
              </w:numPr>
              <w:tabs>
                <w:tab w:val="left" w:pos="-2117"/>
              </w:tabs>
              <w:suppressAutoHyphens/>
              <w:autoSpaceDN w:val="0"/>
              <w:spacing w:before="120" w:after="120"/>
              <w:ind w:hanging="598"/>
              <w:textAlignment w:val="baseline"/>
              <w:rPr>
                <w:rFonts w:ascii="Verdana" w:eastAsia="Arial" w:hAnsi="Verdana" w:cs="Arial"/>
                <w:lang w:val="cy-GB"/>
              </w:rPr>
            </w:pPr>
            <w:r w:rsidRPr="005F707C">
              <w:rPr>
                <w:rFonts w:ascii="Verdana" w:eastAsia="Arial" w:hAnsi="Verdana" w:cs="Arial"/>
                <w:lang w:val="cy-GB"/>
              </w:rPr>
              <w:lastRenderedPageBreak/>
              <w:t xml:space="preserve">    llygredigaeth o fewn ystyr adran 1(2) o Ddeddf Arferion Llwgr Cyrff Cyhoeddus 1889 neu adran 1 o’r Ddeddf Atal Llygredigaeth 1906;</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5EEAEA5" w14:textId="77777777" w:rsidR="005F707C" w:rsidRPr="005F707C" w:rsidRDefault="005F707C" w:rsidP="00162C4D">
            <w:pPr>
              <w:spacing w:after="120"/>
              <w:ind w:left="1080"/>
              <w:jc w:val="both"/>
              <w:rPr>
                <w:rFonts w:ascii="Verdana" w:hAnsi="Verdana"/>
                <w:lang w:val="cy-GB"/>
              </w:rPr>
            </w:pPr>
          </w:p>
        </w:tc>
        <w:tc>
          <w:tcPr>
            <w:tcW w:w="14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0AED072" w14:textId="77777777" w:rsidR="005F707C" w:rsidRPr="005F707C" w:rsidRDefault="005F707C" w:rsidP="00162C4D">
            <w:pPr>
              <w:spacing w:after="120"/>
              <w:ind w:left="1080"/>
              <w:jc w:val="both"/>
              <w:rPr>
                <w:rFonts w:ascii="Verdana" w:hAnsi="Verdana"/>
                <w:lang w:val="cy-GB"/>
              </w:rPr>
            </w:pPr>
          </w:p>
        </w:tc>
      </w:tr>
      <w:tr w:rsidR="005F707C" w:rsidRPr="00B8010D" w14:paraId="166BA015" w14:textId="77777777" w:rsidTr="00162C4D">
        <w:trPr>
          <w:trHeight w:val="240"/>
        </w:trPr>
        <w:tc>
          <w:tcPr>
            <w:tcW w:w="65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4BC7340" w14:textId="77777777" w:rsidR="005F707C" w:rsidRPr="005F707C" w:rsidRDefault="005F707C" w:rsidP="00162C4D">
            <w:pPr>
              <w:numPr>
                <w:ilvl w:val="0"/>
                <w:numId w:val="9"/>
              </w:numPr>
              <w:tabs>
                <w:tab w:val="left" w:pos="-2826"/>
              </w:tabs>
              <w:suppressAutoHyphens/>
              <w:autoSpaceDN w:val="0"/>
              <w:spacing w:before="120" w:after="120"/>
              <w:ind w:hanging="598"/>
              <w:textAlignment w:val="baseline"/>
              <w:rPr>
                <w:rFonts w:ascii="Verdana" w:eastAsia="Arial" w:hAnsi="Verdana" w:cs="Arial"/>
                <w:lang w:val="cy-GB"/>
              </w:rPr>
            </w:pPr>
            <w:r w:rsidRPr="005F707C">
              <w:rPr>
                <w:rFonts w:ascii="Verdana" w:eastAsia="Arial" w:hAnsi="Verdana" w:cs="Arial"/>
                <w:lang w:val="cy-GB"/>
              </w:rPr>
              <w:t xml:space="preserve">    trosedd cyfraith gwlad o lwgrwobrwyo;</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C9E2E7F" w14:textId="77777777" w:rsidR="005F707C" w:rsidRPr="005F707C" w:rsidRDefault="005F707C" w:rsidP="00162C4D">
            <w:pPr>
              <w:spacing w:after="120"/>
              <w:ind w:left="1080"/>
              <w:jc w:val="both"/>
              <w:rPr>
                <w:rFonts w:ascii="Verdana" w:hAnsi="Verdana"/>
                <w:lang w:val="cy-GB"/>
              </w:rPr>
            </w:pPr>
          </w:p>
        </w:tc>
        <w:tc>
          <w:tcPr>
            <w:tcW w:w="14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B6AAC96" w14:textId="77777777" w:rsidR="005F707C" w:rsidRPr="005F707C" w:rsidRDefault="005F707C" w:rsidP="00162C4D">
            <w:pPr>
              <w:spacing w:after="120"/>
              <w:ind w:left="1080"/>
              <w:jc w:val="both"/>
              <w:rPr>
                <w:rFonts w:ascii="Verdana" w:hAnsi="Verdana"/>
                <w:lang w:val="cy-GB"/>
              </w:rPr>
            </w:pPr>
          </w:p>
        </w:tc>
      </w:tr>
      <w:tr w:rsidR="005F707C" w:rsidRPr="00B8010D" w14:paraId="4FADCD75" w14:textId="77777777" w:rsidTr="00162C4D">
        <w:tc>
          <w:tcPr>
            <w:tcW w:w="65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9E8F1D6" w14:textId="77777777" w:rsidR="005F707C" w:rsidRPr="005F707C" w:rsidRDefault="005F707C" w:rsidP="00162C4D">
            <w:pPr>
              <w:suppressAutoHyphens/>
              <w:autoSpaceDN w:val="0"/>
              <w:spacing w:before="120" w:after="120"/>
              <w:ind w:left="791" w:hanging="567"/>
              <w:textAlignment w:val="baseline"/>
              <w:rPr>
                <w:rFonts w:ascii="Verdana" w:eastAsia="Arial" w:hAnsi="Verdana" w:cs="Arial"/>
                <w:lang w:val="cy-GB"/>
              </w:rPr>
            </w:pPr>
            <w:r w:rsidRPr="005F707C">
              <w:rPr>
                <w:rFonts w:ascii="Verdana" w:eastAsia="Arial" w:hAnsi="Verdana" w:cs="Arial"/>
                <w:lang w:val="cy-GB"/>
              </w:rPr>
              <w:t>(ch)   llwgrwobrwyo o fewn ystyr adrannau 1, 2 neu 6 o’r Ddeddf Lwgrwobrwyo 2010; neu adran 113 o Ddeddf Cynrychiolaeth y Bobl 1983;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8927F07" w14:textId="77777777" w:rsidR="005F707C" w:rsidRPr="005F707C" w:rsidRDefault="005F707C" w:rsidP="00162C4D">
            <w:pPr>
              <w:spacing w:after="120"/>
              <w:ind w:left="1080"/>
              <w:jc w:val="both"/>
              <w:rPr>
                <w:rFonts w:ascii="Verdana" w:hAnsi="Verdana"/>
                <w:lang w:val="cy-GB"/>
              </w:rPr>
            </w:pPr>
          </w:p>
        </w:tc>
        <w:tc>
          <w:tcPr>
            <w:tcW w:w="14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71FF2AD" w14:textId="77777777" w:rsidR="005F707C" w:rsidRPr="005F707C" w:rsidRDefault="005F707C" w:rsidP="00162C4D">
            <w:pPr>
              <w:spacing w:after="120"/>
              <w:ind w:left="1080"/>
              <w:jc w:val="both"/>
              <w:rPr>
                <w:rFonts w:ascii="Verdana" w:hAnsi="Verdana"/>
                <w:lang w:val="cy-GB"/>
              </w:rPr>
            </w:pPr>
          </w:p>
        </w:tc>
      </w:tr>
      <w:tr w:rsidR="005F707C" w:rsidRPr="00B8010D" w14:paraId="6E7B6C14" w14:textId="77777777" w:rsidTr="00162C4D">
        <w:tc>
          <w:tcPr>
            <w:tcW w:w="65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9AFEFF2" w14:textId="77777777" w:rsidR="005F707C" w:rsidRPr="005F707C" w:rsidRDefault="005F707C" w:rsidP="00162C4D">
            <w:pPr>
              <w:numPr>
                <w:ilvl w:val="0"/>
                <w:numId w:val="9"/>
              </w:numPr>
              <w:suppressAutoHyphens/>
              <w:autoSpaceDN w:val="0"/>
              <w:spacing w:before="120" w:after="120"/>
              <w:ind w:hanging="598"/>
              <w:textAlignment w:val="baseline"/>
              <w:rPr>
                <w:rFonts w:ascii="Verdana" w:eastAsia="Arial" w:hAnsi="Verdana" w:cs="Arial"/>
                <w:lang w:val="cy-GB"/>
              </w:rPr>
            </w:pPr>
            <w:r w:rsidRPr="005F707C">
              <w:rPr>
                <w:rFonts w:ascii="Verdana" w:eastAsia="Arial" w:hAnsi="Verdana" w:cs="Arial"/>
                <w:lang w:val="cy-GB"/>
              </w:rPr>
              <w:t xml:space="preserve">    unrhyw un o’r troseddau canlynol, lle bo’r drosedd yn ymwneud â thwyll sy’n effeithio ar ddiddordebau ariannol y Cymunedau Ewropeaidd fel y’i diffinnir gan Erthygl 1 o’r Confensiwn er diogelu diddordebau ariannol y Cymunedau Ewropeaidd:</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D950D13" w14:textId="77777777" w:rsidR="005F707C" w:rsidRPr="005F707C" w:rsidRDefault="005F707C" w:rsidP="00162C4D">
            <w:pPr>
              <w:spacing w:after="120"/>
              <w:ind w:left="1080"/>
              <w:jc w:val="both"/>
              <w:rPr>
                <w:rFonts w:ascii="Verdana" w:hAnsi="Verdana"/>
                <w:lang w:val="cy-GB"/>
              </w:rPr>
            </w:pPr>
          </w:p>
        </w:tc>
        <w:tc>
          <w:tcPr>
            <w:tcW w:w="14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A237CE6" w14:textId="77777777" w:rsidR="005F707C" w:rsidRPr="005F707C" w:rsidRDefault="005F707C" w:rsidP="00162C4D">
            <w:pPr>
              <w:spacing w:after="120"/>
              <w:ind w:left="1080"/>
              <w:jc w:val="both"/>
              <w:rPr>
                <w:rFonts w:ascii="Verdana" w:hAnsi="Verdana"/>
                <w:lang w:val="cy-GB"/>
              </w:rPr>
            </w:pPr>
          </w:p>
        </w:tc>
      </w:tr>
      <w:tr w:rsidR="005F707C" w:rsidRPr="00B8010D" w14:paraId="3C70E943" w14:textId="77777777" w:rsidTr="00162C4D">
        <w:tc>
          <w:tcPr>
            <w:tcW w:w="65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FEE2405" w14:textId="77777777" w:rsidR="005F707C" w:rsidRPr="005F707C" w:rsidRDefault="005F707C" w:rsidP="00162C4D">
            <w:pPr>
              <w:spacing w:before="120" w:after="120"/>
              <w:ind w:left="1358" w:hanging="567"/>
              <w:rPr>
                <w:lang w:val="cy-GB"/>
              </w:rPr>
            </w:pPr>
            <w:r w:rsidRPr="005F707C">
              <w:rPr>
                <w:rFonts w:ascii="Verdana" w:eastAsia="Arial" w:hAnsi="Verdana" w:cs="Arial"/>
                <w:lang w:val="cy-GB"/>
              </w:rPr>
              <w:t>(i)    y drosedd o dwyllo Cyllid y Wlad;</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DE884E5" w14:textId="77777777" w:rsidR="005F707C" w:rsidRPr="005F707C" w:rsidRDefault="005F707C" w:rsidP="00162C4D">
            <w:pPr>
              <w:spacing w:after="120"/>
              <w:ind w:left="1080"/>
              <w:jc w:val="both"/>
              <w:rPr>
                <w:rFonts w:ascii="Verdana" w:hAnsi="Verdana"/>
                <w:lang w:val="cy-GB"/>
              </w:rPr>
            </w:pPr>
          </w:p>
        </w:tc>
        <w:tc>
          <w:tcPr>
            <w:tcW w:w="14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3F1E0F" w14:textId="77777777" w:rsidR="005F707C" w:rsidRPr="005F707C" w:rsidRDefault="005F707C" w:rsidP="00162C4D">
            <w:pPr>
              <w:spacing w:after="120"/>
              <w:ind w:left="1080"/>
              <w:jc w:val="both"/>
              <w:rPr>
                <w:rFonts w:ascii="Verdana" w:hAnsi="Verdana"/>
                <w:lang w:val="cy-GB"/>
              </w:rPr>
            </w:pPr>
          </w:p>
        </w:tc>
      </w:tr>
      <w:tr w:rsidR="005F707C" w:rsidRPr="00B8010D" w14:paraId="50D429C7" w14:textId="77777777" w:rsidTr="00162C4D">
        <w:tc>
          <w:tcPr>
            <w:tcW w:w="65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2B17193" w14:textId="77777777" w:rsidR="005F707C" w:rsidRPr="005F707C" w:rsidRDefault="005F707C" w:rsidP="00162C4D">
            <w:pPr>
              <w:spacing w:before="120" w:after="120"/>
              <w:ind w:left="791"/>
              <w:rPr>
                <w:lang w:val="cy-GB"/>
              </w:rPr>
            </w:pPr>
            <w:r w:rsidRPr="005F707C">
              <w:rPr>
                <w:rFonts w:ascii="Verdana" w:eastAsia="Arial" w:hAnsi="Verdana" w:cs="Arial"/>
                <w:lang w:val="cy-GB"/>
              </w:rPr>
              <w:t>(ii)   y drosedd o gynllwynio i dwyllo;</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C5F041E" w14:textId="77777777" w:rsidR="005F707C" w:rsidRPr="005F707C" w:rsidRDefault="005F707C" w:rsidP="00162C4D">
            <w:pPr>
              <w:spacing w:after="120"/>
              <w:ind w:left="1080"/>
              <w:jc w:val="both"/>
              <w:rPr>
                <w:rFonts w:ascii="Verdana" w:hAnsi="Verdana"/>
                <w:lang w:val="cy-GB"/>
              </w:rPr>
            </w:pPr>
          </w:p>
        </w:tc>
        <w:tc>
          <w:tcPr>
            <w:tcW w:w="14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42DEC6E" w14:textId="77777777" w:rsidR="005F707C" w:rsidRPr="005F707C" w:rsidRDefault="005F707C" w:rsidP="00162C4D">
            <w:pPr>
              <w:spacing w:after="120"/>
              <w:ind w:left="1080"/>
              <w:jc w:val="both"/>
              <w:rPr>
                <w:rFonts w:ascii="Verdana" w:hAnsi="Verdana"/>
                <w:lang w:val="cy-GB"/>
              </w:rPr>
            </w:pPr>
          </w:p>
        </w:tc>
      </w:tr>
      <w:tr w:rsidR="005F707C" w:rsidRPr="00B8010D" w14:paraId="11D06817" w14:textId="77777777" w:rsidTr="00162C4D">
        <w:trPr>
          <w:trHeight w:val="433"/>
        </w:trPr>
        <w:tc>
          <w:tcPr>
            <w:tcW w:w="65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6538DC2" w14:textId="77777777" w:rsidR="005F707C" w:rsidRPr="005F707C" w:rsidRDefault="005F707C" w:rsidP="00162C4D">
            <w:pPr>
              <w:spacing w:before="120" w:after="120"/>
              <w:ind w:left="1358" w:hanging="567"/>
              <w:rPr>
                <w:lang w:val="cy-GB"/>
              </w:rPr>
            </w:pPr>
            <w:r w:rsidRPr="005F707C">
              <w:rPr>
                <w:rFonts w:ascii="Verdana" w:eastAsia="Arial" w:hAnsi="Verdana" w:cs="Arial"/>
                <w:lang w:val="cy-GB"/>
              </w:rPr>
              <w:t>(iii)</w:t>
            </w:r>
            <w:r w:rsidRPr="005F707C">
              <w:rPr>
                <w:rFonts w:ascii="Verdana" w:eastAsia="Arial" w:hAnsi="Verdana" w:cs="Arial"/>
                <w:lang w:val="cy-GB"/>
              </w:rPr>
              <w:tab/>
              <w:t>twyll neu ddwyn o fewn ystyr y Ddeddf Dwyn 1968, y Ddeddf Dwyn (Gogledd Iwerddon) 1969, y Ddeddf Dwyn 1978 neu’r Orchymyn Ddwyn (Gogledd Iwerddon) 1978;</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E723CD7" w14:textId="77777777" w:rsidR="005F707C" w:rsidRPr="005F707C" w:rsidRDefault="005F707C" w:rsidP="00162C4D">
            <w:pPr>
              <w:spacing w:after="120"/>
              <w:ind w:left="1080"/>
              <w:jc w:val="both"/>
              <w:rPr>
                <w:rFonts w:ascii="Verdana" w:hAnsi="Verdana"/>
                <w:lang w:val="cy-GB"/>
              </w:rPr>
            </w:pPr>
          </w:p>
        </w:tc>
        <w:tc>
          <w:tcPr>
            <w:tcW w:w="14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F94FD90" w14:textId="77777777" w:rsidR="005F707C" w:rsidRPr="005F707C" w:rsidRDefault="005F707C" w:rsidP="00162C4D">
            <w:pPr>
              <w:spacing w:after="120"/>
              <w:ind w:left="1080"/>
              <w:jc w:val="both"/>
              <w:rPr>
                <w:rFonts w:ascii="Verdana" w:hAnsi="Verdana"/>
                <w:lang w:val="cy-GB"/>
              </w:rPr>
            </w:pPr>
          </w:p>
        </w:tc>
      </w:tr>
      <w:tr w:rsidR="005F707C" w:rsidRPr="00B8010D" w14:paraId="7C26AF22" w14:textId="77777777" w:rsidTr="00162C4D">
        <w:tc>
          <w:tcPr>
            <w:tcW w:w="65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335E7B1" w14:textId="77777777" w:rsidR="005F707C" w:rsidRPr="005F707C" w:rsidRDefault="005F707C" w:rsidP="00162C4D">
            <w:pPr>
              <w:spacing w:before="120" w:after="120"/>
              <w:ind w:left="1358" w:hanging="567"/>
              <w:rPr>
                <w:lang w:val="cy-GB"/>
              </w:rPr>
            </w:pPr>
            <w:r w:rsidRPr="005F707C">
              <w:rPr>
                <w:rFonts w:ascii="Verdana" w:eastAsia="Arial" w:hAnsi="Verdana" w:cs="Arial"/>
                <w:lang w:val="cy-GB"/>
              </w:rPr>
              <w:t>(iv)   masnachu twyllodrus o fewn ystyr adran 458 o’r Ddeddf Cwmnïau 1985, erthygl 451 o Orchymyn Cwmnïau (Gogledd Iwerddon) 1986 neu adran 993 o’r Ddeddf Cwmnïau 2006;</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0620A8" w14:textId="77777777" w:rsidR="005F707C" w:rsidRPr="005F707C" w:rsidRDefault="005F707C" w:rsidP="00162C4D">
            <w:pPr>
              <w:spacing w:after="120"/>
              <w:ind w:left="1080"/>
              <w:jc w:val="both"/>
              <w:rPr>
                <w:rFonts w:ascii="Verdana" w:hAnsi="Verdana"/>
                <w:lang w:val="cy-GB"/>
              </w:rPr>
            </w:pPr>
          </w:p>
        </w:tc>
        <w:tc>
          <w:tcPr>
            <w:tcW w:w="14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41F9F14" w14:textId="77777777" w:rsidR="005F707C" w:rsidRPr="005F707C" w:rsidRDefault="005F707C" w:rsidP="00162C4D">
            <w:pPr>
              <w:spacing w:after="120"/>
              <w:ind w:left="1080"/>
              <w:jc w:val="both"/>
              <w:rPr>
                <w:rFonts w:ascii="Verdana" w:hAnsi="Verdana"/>
                <w:lang w:val="cy-GB"/>
              </w:rPr>
            </w:pPr>
          </w:p>
        </w:tc>
      </w:tr>
      <w:tr w:rsidR="005F707C" w:rsidRPr="00B8010D" w14:paraId="22B3E76F" w14:textId="77777777" w:rsidTr="00162C4D">
        <w:tc>
          <w:tcPr>
            <w:tcW w:w="65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319A8B4" w14:textId="77777777" w:rsidR="005F707C" w:rsidRPr="005F707C" w:rsidRDefault="005F707C" w:rsidP="00162C4D">
            <w:pPr>
              <w:spacing w:before="120" w:after="120"/>
              <w:ind w:left="1358" w:hanging="567"/>
              <w:rPr>
                <w:lang w:val="cy-GB"/>
              </w:rPr>
            </w:pPr>
            <w:r w:rsidRPr="005F707C">
              <w:rPr>
                <w:rFonts w:ascii="Verdana" w:eastAsia="Arial" w:hAnsi="Verdana" w:cs="Arial"/>
                <w:lang w:val="cy-GB"/>
              </w:rPr>
              <w:t>(v)    osgoi twyllodrus o fewn ystyr adran 170 o’r Ddeddf Rheoli Tollau Tramor a Chartref 1979 neu adran 72 o’r Ddeddf Treth ar Werth 1994;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A69FD3F" w14:textId="77777777" w:rsidR="005F707C" w:rsidRPr="005F707C" w:rsidRDefault="005F707C" w:rsidP="00162C4D">
            <w:pPr>
              <w:spacing w:after="120"/>
              <w:ind w:left="1080"/>
              <w:jc w:val="both"/>
              <w:rPr>
                <w:rFonts w:ascii="Verdana" w:hAnsi="Verdana"/>
                <w:lang w:val="cy-GB"/>
              </w:rPr>
            </w:pPr>
          </w:p>
        </w:tc>
        <w:tc>
          <w:tcPr>
            <w:tcW w:w="14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F253D78" w14:textId="77777777" w:rsidR="005F707C" w:rsidRPr="005F707C" w:rsidRDefault="005F707C" w:rsidP="00162C4D">
            <w:pPr>
              <w:spacing w:after="120"/>
              <w:ind w:left="1080"/>
              <w:jc w:val="both"/>
              <w:rPr>
                <w:rFonts w:ascii="Verdana" w:hAnsi="Verdana"/>
                <w:lang w:val="cy-GB"/>
              </w:rPr>
            </w:pPr>
          </w:p>
        </w:tc>
      </w:tr>
      <w:tr w:rsidR="005F707C" w:rsidRPr="00B8010D" w14:paraId="5B236A09" w14:textId="77777777" w:rsidTr="00162C4D">
        <w:tc>
          <w:tcPr>
            <w:tcW w:w="65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AC241B2" w14:textId="77777777" w:rsidR="005F707C" w:rsidRPr="005F707C" w:rsidRDefault="005F707C" w:rsidP="00162C4D">
            <w:pPr>
              <w:spacing w:before="120" w:after="120"/>
              <w:ind w:left="1358" w:hanging="567"/>
              <w:rPr>
                <w:lang w:val="cy-GB"/>
              </w:rPr>
            </w:pPr>
            <w:r w:rsidRPr="005F707C">
              <w:rPr>
                <w:rFonts w:ascii="Verdana" w:eastAsia="Arial" w:hAnsi="Verdana" w:cs="Arial"/>
                <w:lang w:val="cy-GB"/>
              </w:rPr>
              <w:t>(vi)   trosedd yn ymwneud â threthi yn yr Undeb Ewropeaidd o fewn ystyr adran 71 o’r Ddeddf Cyfiawnder Troseddol 1993;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95F4898" w14:textId="77777777" w:rsidR="005F707C" w:rsidRPr="005F707C" w:rsidRDefault="005F707C" w:rsidP="00162C4D">
            <w:pPr>
              <w:spacing w:after="120"/>
              <w:ind w:left="1080"/>
              <w:jc w:val="both"/>
              <w:rPr>
                <w:rFonts w:ascii="Verdana" w:hAnsi="Verdana"/>
                <w:lang w:val="cy-GB"/>
              </w:rPr>
            </w:pPr>
          </w:p>
        </w:tc>
        <w:tc>
          <w:tcPr>
            <w:tcW w:w="14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770BD86" w14:textId="77777777" w:rsidR="005F707C" w:rsidRPr="005F707C" w:rsidRDefault="005F707C" w:rsidP="00162C4D">
            <w:pPr>
              <w:spacing w:after="120"/>
              <w:ind w:left="1080"/>
              <w:jc w:val="both"/>
              <w:rPr>
                <w:rFonts w:ascii="Verdana" w:hAnsi="Verdana"/>
                <w:lang w:val="cy-GB"/>
              </w:rPr>
            </w:pPr>
          </w:p>
        </w:tc>
      </w:tr>
      <w:tr w:rsidR="005F707C" w:rsidRPr="00B8010D" w14:paraId="4E209C0A" w14:textId="77777777" w:rsidTr="00162C4D">
        <w:trPr>
          <w:trHeight w:val="360"/>
        </w:trPr>
        <w:tc>
          <w:tcPr>
            <w:tcW w:w="65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8A7C97C" w14:textId="77777777" w:rsidR="005F707C" w:rsidRPr="005F707C" w:rsidRDefault="005F707C" w:rsidP="00162C4D">
            <w:pPr>
              <w:tabs>
                <w:tab w:val="left" w:pos="1358"/>
              </w:tabs>
              <w:spacing w:before="120" w:after="120"/>
              <w:ind w:left="1358" w:hanging="567"/>
              <w:rPr>
                <w:rFonts w:ascii="Verdana" w:eastAsia="Arial" w:hAnsi="Verdana" w:cs="Arial"/>
                <w:lang w:val="cy-GB"/>
              </w:rPr>
            </w:pPr>
            <w:r w:rsidRPr="005F707C">
              <w:rPr>
                <w:rFonts w:ascii="Verdana" w:eastAsia="Arial" w:hAnsi="Verdana" w:cs="Arial"/>
                <w:lang w:val="cy-GB"/>
              </w:rPr>
              <w:t>(vii)</w:t>
            </w:r>
            <w:r w:rsidRPr="005F707C">
              <w:rPr>
                <w:rFonts w:ascii="Verdana" w:eastAsia="Arial" w:hAnsi="Verdana" w:cs="Arial"/>
                <w:lang w:val="cy-GB"/>
              </w:rPr>
              <w:tab/>
              <w:t>dinistrio, difwyno neu guddio dogfennau neu lyffethair gwerthfawr o fewn ystyr adran 20 o’r Ddeddf Dwyn 1968 neu adran 19 o’r Ddeddf Dwyn (Gogledd Iwerddon) 1969;</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E9A1AA" w14:textId="77777777" w:rsidR="005F707C" w:rsidRPr="005F707C" w:rsidRDefault="005F707C" w:rsidP="00162C4D">
            <w:pPr>
              <w:spacing w:after="120"/>
              <w:ind w:left="1080"/>
              <w:jc w:val="both"/>
              <w:rPr>
                <w:rFonts w:ascii="Verdana" w:hAnsi="Verdana"/>
                <w:lang w:val="cy-GB"/>
              </w:rPr>
            </w:pPr>
          </w:p>
        </w:tc>
        <w:tc>
          <w:tcPr>
            <w:tcW w:w="14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8EBEE45" w14:textId="77777777" w:rsidR="005F707C" w:rsidRPr="005F707C" w:rsidRDefault="005F707C" w:rsidP="00162C4D">
            <w:pPr>
              <w:spacing w:after="120"/>
              <w:ind w:left="1080"/>
              <w:jc w:val="both"/>
              <w:rPr>
                <w:rFonts w:ascii="Verdana" w:hAnsi="Verdana"/>
                <w:lang w:val="cy-GB"/>
              </w:rPr>
            </w:pPr>
          </w:p>
        </w:tc>
      </w:tr>
      <w:tr w:rsidR="005F707C" w:rsidRPr="00B8010D" w14:paraId="5C09ED99" w14:textId="77777777" w:rsidTr="00162C4D">
        <w:trPr>
          <w:trHeight w:val="360"/>
        </w:trPr>
        <w:tc>
          <w:tcPr>
            <w:tcW w:w="65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40F16B4" w14:textId="77777777" w:rsidR="005F707C" w:rsidRPr="005F707C" w:rsidRDefault="005F707C" w:rsidP="00162C4D">
            <w:pPr>
              <w:spacing w:before="120" w:after="120"/>
              <w:ind w:left="1358" w:hanging="567"/>
              <w:rPr>
                <w:lang w:val="cy-GB"/>
              </w:rPr>
            </w:pPr>
            <w:r w:rsidRPr="005F707C">
              <w:rPr>
                <w:rFonts w:ascii="Verdana" w:eastAsia="Arial" w:hAnsi="Verdana" w:cs="Arial"/>
                <w:lang w:val="cy-GB"/>
              </w:rPr>
              <w:t>(viii)  twyll o fewn ystyr adrannau 2, 3 neu 4 o’r Ddeddf Twyll; neu</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1E6E6E2" w14:textId="77777777" w:rsidR="005F707C" w:rsidRPr="005F707C" w:rsidRDefault="005F707C" w:rsidP="00162C4D">
            <w:pPr>
              <w:spacing w:after="120"/>
              <w:ind w:left="1080"/>
              <w:jc w:val="both"/>
              <w:rPr>
                <w:rFonts w:ascii="Verdana" w:hAnsi="Verdana"/>
                <w:lang w:val="cy-GB"/>
              </w:rPr>
            </w:pPr>
          </w:p>
        </w:tc>
        <w:tc>
          <w:tcPr>
            <w:tcW w:w="14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23450BA" w14:textId="77777777" w:rsidR="005F707C" w:rsidRPr="005F707C" w:rsidRDefault="005F707C" w:rsidP="00162C4D">
            <w:pPr>
              <w:spacing w:after="120"/>
              <w:ind w:left="1080"/>
              <w:jc w:val="both"/>
              <w:rPr>
                <w:rFonts w:ascii="Verdana" w:hAnsi="Verdana"/>
                <w:lang w:val="cy-GB"/>
              </w:rPr>
            </w:pPr>
          </w:p>
        </w:tc>
      </w:tr>
      <w:tr w:rsidR="005F707C" w:rsidRPr="00B8010D" w14:paraId="7609F40C" w14:textId="77777777" w:rsidTr="00162C4D">
        <w:trPr>
          <w:trHeight w:val="420"/>
        </w:trPr>
        <w:tc>
          <w:tcPr>
            <w:tcW w:w="65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3ECF481" w14:textId="77777777" w:rsidR="005F707C" w:rsidRPr="005F707C" w:rsidRDefault="005F707C" w:rsidP="00162C4D">
            <w:pPr>
              <w:spacing w:before="120" w:after="120"/>
              <w:ind w:left="1358" w:hanging="567"/>
              <w:rPr>
                <w:lang w:val="cy-GB"/>
              </w:rPr>
            </w:pPr>
            <w:r w:rsidRPr="005F707C">
              <w:rPr>
                <w:rFonts w:ascii="Verdana" w:eastAsia="Arial" w:hAnsi="Verdana" w:cs="Arial"/>
                <w:lang w:val="cy-GB"/>
              </w:rPr>
              <w:t>(ix)   meddiannu ar bethau i’w defnyddio i dwyllo o fewn ystyr adran 6 o’r Ddeddf Twyll 2006, neu wneud, addasu, cyflenwi neu gynnig i gyflenwi pethau i’w defnyddio i dwyllo o fewn ystyr adran 7 o’r Ddeddf honno;</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6CBE3F" w14:textId="77777777" w:rsidR="005F707C" w:rsidRPr="005F707C" w:rsidRDefault="005F707C" w:rsidP="00162C4D">
            <w:pPr>
              <w:spacing w:after="120"/>
              <w:ind w:left="1080"/>
              <w:jc w:val="both"/>
              <w:rPr>
                <w:rFonts w:ascii="Verdana" w:hAnsi="Verdana"/>
                <w:lang w:val="cy-GB"/>
              </w:rPr>
            </w:pPr>
          </w:p>
        </w:tc>
        <w:tc>
          <w:tcPr>
            <w:tcW w:w="14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ACB585E" w14:textId="77777777" w:rsidR="005F707C" w:rsidRPr="005F707C" w:rsidRDefault="005F707C" w:rsidP="00162C4D">
            <w:pPr>
              <w:spacing w:after="120"/>
              <w:ind w:left="1080"/>
              <w:jc w:val="both"/>
              <w:rPr>
                <w:rFonts w:ascii="Verdana" w:hAnsi="Verdana"/>
                <w:lang w:val="cy-GB"/>
              </w:rPr>
            </w:pPr>
          </w:p>
        </w:tc>
      </w:tr>
      <w:tr w:rsidR="005F707C" w:rsidRPr="00B8010D" w14:paraId="4A523B6B" w14:textId="77777777" w:rsidTr="00162C4D">
        <w:trPr>
          <w:trHeight w:val="560"/>
        </w:trPr>
        <w:tc>
          <w:tcPr>
            <w:tcW w:w="65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6E471C2" w14:textId="77777777" w:rsidR="005F707C" w:rsidRPr="005F707C" w:rsidRDefault="005F707C" w:rsidP="00162C4D">
            <w:pPr>
              <w:numPr>
                <w:ilvl w:val="0"/>
                <w:numId w:val="12"/>
              </w:numPr>
              <w:suppressAutoHyphens/>
              <w:autoSpaceDN w:val="0"/>
              <w:spacing w:before="120" w:after="120" w:line="276" w:lineRule="auto"/>
              <w:ind w:left="791" w:right="232" w:hanging="556"/>
              <w:textAlignment w:val="baseline"/>
              <w:rPr>
                <w:rFonts w:ascii="Verdana" w:eastAsia="Arial" w:hAnsi="Verdana" w:cs="Arial"/>
                <w:lang w:val="cy-GB"/>
              </w:rPr>
            </w:pPr>
            <w:r w:rsidRPr="005F707C">
              <w:rPr>
                <w:rFonts w:ascii="Verdana" w:eastAsia="Arial" w:hAnsi="Verdana" w:cs="Arial"/>
                <w:lang w:val="cy-GB"/>
              </w:rPr>
              <w:t>unrhyw drosedd sydd wedi ei rhestru—</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ED13FE" w14:textId="77777777" w:rsidR="005F707C" w:rsidRPr="005F707C" w:rsidRDefault="005F707C" w:rsidP="00162C4D">
            <w:pPr>
              <w:spacing w:after="120"/>
              <w:ind w:left="360"/>
              <w:jc w:val="both"/>
              <w:rPr>
                <w:rFonts w:ascii="Verdana" w:hAnsi="Verdana"/>
                <w:lang w:val="cy-GB"/>
              </w:rPr>
            </w:pPr>
          </w:p>
        </w:tc>
        <w:tc>
          <w:tcPr>
            <w:tcW w:w="14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24BC23" w14:textId="77777777" w:rsidR="005F707C" w:rsidRPr="005F707C" w:rsidRDefault="005F707C" w:rsidP="00162C4D">
            <w:pPr>
              <w:spacing w:after="120"/>
              <w:ind w:left="360"/>
              <w:jc w:val="both"/>
              <w:rPr>
                <w:rFonts w:ascii="Verdana" w:hAnsi="Verdana"/>
                <w:lang w:val="cy-GB"/>
              </w:rPr>
            </w:pPr>
          </w:p>
        </w:tc>
      </w:tr>
      <w:tr w:rsidR="005F707C" w:rsidRPr="00B8010D" w14:paraId="65DFAB0C" w14:textId="77777777" w:rsidTr="00162C4D">
        <w:trPr>
          <w:trHeight w:val="560"/>
        </w:trPr>
        <w:tc>
          <w:tcPr>
            <w:tcW w:w="65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FBE5442" w14:textId="77777777" w:rsidR="005F707C" w:rsidRPr="005F707C" w:rsidRDefault="005F707C" w:rsidP="00162C4D">
            <w:pPr>
              <w:spacing w:before="120" w:after="120"/>
              <w:ind w:left="1358" w:hanging="567"/>
              <w:rPr>
                <w:lang w:val="cy-GB"/>
              </w:rPr>
            </w:pPr>
            <w:r w:rsidRPr="005F707C">
              <w:rPr>
                <w:rFonts w:ascii="Verdana" w:eastAsia="Arial" w:hAnsi="Verdana" w:cs="Arial"/>
                <w:lang w:val="cy-GB"/>
              </w:rPr>
              <w:lastRenderedPageBreak/>
              <w:t>(i)</w:t>
            </w:r>
            <w:r w:rsidRPr="005F707C">
              <w:rPr>
                <w:rFonts w:ascii="Verdana" w:eastAsia="Arial" w:hAnsi="Verdana" w:cs="Arial"/>
                <w:lang w:val="cy-GB"/>
              </w:rPr>
              <w:tab/>
              <w:t>yn adran 41 o’r Ddeddf Gwrthderfysgaeth 2008; neu</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B34064" w14:textId="77777777" w:rsidR="005F707C" w:rsidRPr="005F707C" w:rsidRDefault="005F707C" w:rsidP="00162C4D">
            <w:pPr>
              <w:spacing w:after="120"/>
              <w:ind w:left="360"/>
              <w:jc w:val="both"/>
              <w:rPr>
                <w:rFonts w:ascii="Verdana" w:hAnsi="Verdana"/>
                <w:lang w:val="cy-GB"/>
              </w:rPr>
            </w:pPr>
          </w:p>
        </w:tc>
        <w:tc>
          <w:tcPr>
            <w:tcW w:w="14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EBA230F" w14:textId="77777777" w:rsidR="005F707C" w:rsidRPr="005F707C" w:rsidRDefault="005F707C" w:rsidP="00162C4D">
            <w:pPr>
              <w:spacing w:after="120"/>
              <w:ind w:left="360"/>
              <w:jc w:val="both"/>
              <w:rPr>
                <w:rFonts w:ascii="Verdana" w:hAnsi="Verdana"/>
                <w:lang w:val="cy-GB"/>
              </w:rPr>
            </w:pPr>
          </w:p>
        </w:tc>
      </w:tr>
      <w:tr w:rsidR="005F707C" w:rsidRPr="00B8010D" w14:paraId="18D902B9" w14:textId="77777777" w:rsidTr="00162C4D">
        <w:trPr>
          <w:trHeight w:val="680"/>
        </w:trPr>
        <w:tc>
          <w:tcPr>
            <w:tcW w:w="65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0B1D8D4" w14:textId="77777777" w:rsidR="005F707C" w:rsidRPr="005F707C" w:rsidRDefault="005F707C" w:rsidP="00162C4D">
            <w:pPr>
              <w:spacing w:before="120" w:after="120"/>
              <w:ind w:left="1358" w:hanging="567"/>
              <w:rPr>
                <w:lang w:val="cy-GB"/>
              </w:rPr>
            </w:pPr>
            <w:r w:rsidRPr="005F707C">
              <w:rPr>
                <w:rFonts w:ascii="Verdana" w:eastAsia="Arial" w:hAnsi="Verdana" w:cs="Arial"/>
                <w:lang w:val="cy-GB"/>
              </w:rPr>
              <w:t>(ii)</w:t>
            </w:r>
            <w:r w:rsidRPr="005F707C">
              <w:rPr>
                <w:rFonts w:ascii="Verdana" w:eastAsia="Arial" w:hAnsi="Verdana" w:cs="Arial"/>
                <w:lang w:val="cy-GB"/>
              </w:rPr>
              <w:tab/>
              <w:t>yn Atodiad 2 i’r Ddeddf honno lle bo’r llys wedi penderfynu bod yna gysylltiad terfysgol;</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1D82551" w14:textId="77777777" w:rsidR="005F707C" w:rsidRPr="005F707C" w:rsidRDefault="005F707C" w:rsidP="00162C4D">
            <w:pPr>
              <w:spacing w:after="120"/>
              <w:ind w:left="360"/>
              <w:jc w:val="both"/>
              <w:rPr>
                <w:rFonts w:ascii="Verdana" w:hAnsi="Verdana"/>
                <w:lang w:val="cy-GB"/>
              </w:rPr>
            </w:pPr>
          </w:p>
        </w:tc>
        <w:tc>
          <w:tcPr>
            <w:tcW w:w="14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C1C6845" w14:textId="77777777" w:rsidR="005F707C" w:rsidRPr="005F707C" w:rsidRDefault="005F707C" w:rsidP="00162C4D">
            <w:pPr>
              <w:spacing w:after="120"/>
              <w:ind w:left="360"/>
              <w:jc w:val="both"/>
              <w:rPr>
                <w:rFonts w:ascii="Verdana" w:hAnsi="Verdana"/>
                <w:lang w:val="cy-GB"/>
              </w:rPr>
            </w:pPr>
          </w:p>
        </w:tc>
      </w:tr>
      <w:tr w:rsidR="005F707C" w:rsidRPr="00B8010D" w14:paraId="7183B1D8" w14:textId="77777777" w:rsidTr="00162C4D">
        <w:trPr>
          <w:trHeight w:val="860"/>
        </w:trPr>
        <w:tc>
          <w:tcPr>
            <w:tcW w:w="65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4A3D29" w14:textId="77777777" w:rsidR="005F707C" w:rsidRPr="005F707C" w:rsidRDefault="005F707C" w:rsidP="00162C4D">
            <w:pPr>
              <w:numPr>
                <w:ilvl w:val="0"/>
                <w:numId w:val="9"/>
              </w:numPr>
              <w:tabs>
                <w:tab w:val="left" w:pos="-2117"/>
              </w:tabs>
              <w:suppressAutoHyphens/>
              <w:autoSpaceDN w:val="0"/>
              <w:spacing w:before="120" w:after="120"/>
              <w:ind w:hanging="598"/>
              <w:textAlignment w:val="baseline"/>
              <w:rPr>
                <w:rFonts w:ascii="Verdana" w:eastAsia="Arial" w:hAnsi="Verdana" w:cs="Arial"/>
                <w:lang w:val="cy-GB"/>
              </w:rPr>
            </w:pPr>
            <w:r w:rsidRPr="005F707C">
              <w:rPr>
                <w:rFonts w:ascii="Verdana" w:eastAsia="Arial" w:hAnsi="Verdana" w:cs="Arial"/>
                <w:lang w:val="cy-GB"/>
              </w:rPr>
              <w:t xml:space="preserve">    unrhyw drosedd o dan adrannau 44 i 46 o’r Ddeddf Troseddau Difrifol 2007 sy’n ymwneud â throsedd a gwmpesir gan is-baragraff (f);</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3193273" w14:textId="77777777" w:rsidR="005F707C" w:rsidRPr="005F707C" w:rsidRDefault="005F707C" w:rsidP="00162C4D">
            <w:pPr>
              <w:spacing w:after="120"/>
              <w:ind w:left="360"/>
              <w:jc w:val="both"/>
              <w:rPr>
                <w:rFonts w:ascii="Verdana" w:hAnsi="Verdana"/>
                <w:lang w:val="cy-GB"/>
              </w:rPr>
            </w:pPr>
          </w:p>
        </w:tc>
        <w:tc>
          <w:tcPr>
            <w:tcW w:w="14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8B13679" w14:textId="77777777" w:rsidR="005F707C" w:rsidRPr="005F707C" w:rsidRDefault="005F707C" w:rsidP="00162C4D">
            <w:pPr>
              <w:spacing w:after="120"/>
              <w:ind w:left="360"/>
              <w:jc w:val="both"/>
              <w:rPr>
                <w:rFonts w:ascii="Verdana" w:hAnsi="Verdana"/>
                <w:lang w:val="cy-GB"/>
              </w:rPr>
            </w:pPr>
          </w:p>
        </w:tc>
      </w:tr>
      <w:tr w:rsidR="005F707C" w:rsidRPr="00B8010D" w14:paraId="3D1A6995" w14:textId="77777777" w:rsidTr="00162C4D">
        <w:trPr>
          <w:trHeight w:val="740"/>
        </w:trPr>
        <w:tc>
          <w:tcPr>
            <w:tcW w:w="65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44AAF44" w14:textId="77777777" w:rsidR="005F707C" w:rsidRPr="005F707C" w:rsidRDefault="005F707C" w:rsidP="00162C4D">
            <w:pPr>
              <w:numPr>
                <w:ilvl w:val="0"/>
                <w:numId w:val="9"/>
              </w:numPr>
              <w:tabs>
                <w:tab w:val="left" w:pos="-2117"/>
              </w:tabs>
              <w:suppressAutoHyphens/>
              <w:autoSpaceDN w:val="0"/>
              <w:spacing w:before="120" w:after="120"/>
              <w:ind w:hanging="598"/>
              <w:textAlignment w:val="baseline"/>
              <w:rPr>
                <w:rFonts w:ascii="Verdana" w:eastAsia="Arial" w:hAnsi="Verdana" w:cs="Arial"/>
                <w:lang w:val="cy-GB"/>
              </w:rPr>
            </w:pPr>
            <w:r w:rsidRPr="005F707C">
              <w:rPr>
                <w:rFonts w:ascii="Verdana" w:eastAsia="Arial" w:hAnsi="Verdana" w:cs="Arial"/>
                <w:lang w:val="cy-GB"/>
              </w:rPr>
              <w:t xml:space="preserve">   ‘gwyngalchu’ arian o fewn ystyr adrannau 340(11) a 415 o’r Ddeddf Elw Troseddau 2002;</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032B107" w14:textId="77777777" w:rsidR="005F707C" w:rsidRPr="005F707C" w:rsidRDefault="005F707C" w:rsidP="00162C4D">
            <w:pPr>
              <w:spacing w:after="120"/>
              <w:ind w:left="360"/>
              <w:jc w:val="both"/>
              <w:rPr>
                <w:rFonts w:ascii="Verdana" w:hAnsi="Verdana"/>
                <w:lang w:val="cy-GB"/>
              </w:rPr>
            </w:pPr>
          </w:p>
        </w:tc>
        <w:tc>
          <w:tcPr>
            <w:tcW w:w="14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BE0D8B" w14:textId="77777777" w:rsidR="005F707C" w:rsidRPr="005F707C" w:rsidRDefault="005F707C" w:rsidP="00162C4D">
            <w:pPr>
              <w:spacing w:after="120"/>
              <w:ind w:left="360"/>
              <w:jc w:val="both"/>
              <w:rPr>
                <w:rFonts w:ascii="Verdana" w:hAnsi="Verdana"/>
                <w:lang w:val="cy-GB"/>
              </w:rPr>
            </w:pPr>
          </w:p>
        </w:tc>
      </w:tr>
      <w:tr w:rsidR="005F707C" w:rsidRPr="00B8010D" w14:paraId="0F0F82FC" w14:textId="77777777" w:rsidTr="00162C4D">
        <w:tc>
          <w:tcPr>
            <w:tcW w:w="65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9515C09" w14:textId="77777777" w:rsidR="005F707C" w:rsidRPr="005F707C" w:rsidRDefault="005F707C" w:rsidP="00162C4D">
            <w:pPr>
              <w:numPr>
                <w:ilvl w:val="0"/>
                <w:numId w:val="13"/>
              </w:numPr>
              <w:tabs>
                <w:tab w:val="left" w:pos="-2117"/>
              </w:tabs>
              <w:suppressAutoHyphens/>
              <w:autoSpaceDN w:val="0"/>
              <w:spacing w:before="120" w:after="120"/>
              <w:ind w:left="791" w:hanging="567"/>
              <w:textAlignment w:val="baseline"/>
              <w:rPr>
                <w:rFonts w:ascii="Verdana" w:eastAsia="Arial" w:hAnsi="Verdana" w:cs="Arial"/>
                <w:lang w:val="cy-GB"/>
              </w:rPr>
            </w:pPr>
            <w:r w:rsidRPr="005F707C">
              <w:rPr>
                <w:rFonts w:ascii="Verdana" w:eastAsia="Arial" w:hAnsi="Verdana" w:cs="Arial"/>
                <w:lang w:val="cy-GB"/>
              </w:rPr>
              <w:t xml:space="preserve">   trosedd yn ymwneud ag elw o ymddygiad troseddol o fewn ystyr adran 93A, 93B neu 93C o’r Ddeddf Cyfiawnder Troseddol 1988 neu erthygl 45, 46 neu 47 o’r Gorchymyn Elw Troseddol (Gogledd Iwerddon) 1996;</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44961F" w14:textId="77777777" w:rsidR="005F707C" w:rsidRPr="005F707C" w:rsidRDefault="005F707C" w:rsidP="00162C4D">
            <w:pPr>
              <w:spacing w:after="120"/>
              <w:ind w:left="360"/>
              <w:jc w:val="both"/>
              <w:rPr>
                <w:rFonts w:ascii="Verdana" w:hAnsi="Verdana"/>
                <w:lang w:val="cy-GB"/>
              </w:rPr>
            </w:pPr>
          </w:p>
        </w:tc>
        <w:tc>
          <w:tcPr>
            <w:tcW w:w="14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F3FD65D" w14:textId="77777777" w:rsidR="005F707C" w:rsidRPr="005F707C" w:rsidRDefault="005F707C" w:rsidP="00162C4D">
            <w:pPr>
              <w:spacing w:after="120"/>
              <w:ind w:left="360"/>
              <w:jc w:val="both"/>
              <w:rPr>
                <w:rFonts w:ascii="Verdana" w:hAnsi="Verdana"/>
                <w:lang w:val="cy-GB"/>
              </w:rPr>
            </w:pPr>
          </w:p>
        </w:tc>
      </w:tr>
      <w:tr w:rsidR="005F707C" w:rsidRPr="005F707C" w14:paraId="4D3B2E78" w14:textId="77777777" w:rsidTr="00162C4D">
        <w:tc>
          <w:tcPr>
            <w:tcW w:w="65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120AA47" w14:textId="77777777" w:rsidR="005F707C" w:rsidRPr="005F707C" w:rsidRDefault="005F707C" w:rsidP="00162C4D">
            <w:pPr>
              <w:numPr>
                <w:ilvl w:val="0"/>
                <w:numId w:val="9"/>
              </w:numPr>
              <w:suppressAutoHyphens/>
              <w:autoSpaceDN w:val="0"/>
              <w:spacing w:before="120" w:after="120"/>
              <w:ind w:hanging="598"/>
              <w:textAlignment w:val="baseline"/>
              <w:rPr>
                <w:rFonts w:ascii="Verdana" w:eastAsia="Arial" w:hAnsi="Verdana" w:cs="Arial"/>
                <w:lang w:val="cy-GB"/>
              </w:rPr>
            </w:pPr>
            <w:r w:rsidRPr="005F707C">
              <w:rPr>
                <w:rFonts w:ascii="Verdana" w:eastAsia="Arial" w:hAnsi="Verdana" w:cs="Arial"/>
                <w:lang w:val="cy-GB"/>
              </w:rPr>
              <w:t xml:space="preserve">   trosedd o dan adran 4 o’r Ddeddf Lloches a Mewnfudo (Trin Hawlwyr ayyb.) 2004;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D31507E" w14:textId="77777777" w:rsidR="005F707C" w:rsidRPr="005F707C" w:rsidRDefault="005F707C" w:rsidP="00162C4D">
            <w:pPr>
              <w:spacing w:after="120"/>
              <w:ind w:left="360"/>
              <w:jc w:val="both"/>
              <w:rPr>
                <w:rFonts w:ascii="Verdana" w:hAnsi="Verdana"/>
                <w:lang w:val="cy-GB"/>
              </w:rPr>
            </w:pPr>
          </w:p>
        </w:tc>
        <w:tc>
          <w:tcPr>
            <w:tcW w:w="14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7E9BE6D" w14:textId="77777777" w:rsidR="005F707C" w:rsidRPr="005F707C" w:rsidRDefault="005F707C" w:rsidP="00162C4D">
            <w:pPr>
              <w:spacing w:after="120"/>
              <w:ind w:left="360"/>
              <w:jc w:val="both"/>
              <w:rPr>
                <w:rFonts w:ascii="Verdana" w:hAnsi="Verdana"/>
                <w:lang w:val="cy-GB"/>
              </w:rPr>
            </w:pPr>
          </w:p>
        </w:tc>
      </w:tr>
      <w:tr w:rsidR="005F707C" w:rsidRPr="005F707C" w14:paraId="7DBCC1D1" w14:textId="77777777" w:rsidTr="00162C4D">
        <w:tc>
          <w:tcPr>
            <w:tcW w:w="65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2728762" w14:textId="77777777" w:rsidR="005F707C" w:rsidRPr="005F707C" w:rsidRDefault="005F707C" w:rsidP="00162C4D">
            <w:pPr>
              <w:suppressAutoHyphens/>
              <w:autoSpaceDN w:val="0"/>
              <w:spacing w:before="120" w:after="120"/>
              <w:ind w:left="791" w:hanging="567"/>
              <w:textAlignment w:val="baseline"/>
              <w:rPr>
                <w:rFonts w:ascii="Verdana" w:eastAsia="Arial" w:hAnsi="Verdana" w:cs="Arial"/>
                <w:lang w:val="cy-GB"/>
              </w:rPr>
            </w:pPr>
            <w:r w:rsidRPr="005F707C">
              <w:rPr>
                <w:rFonts w:ascii="Verdana" w:eastAsia="Arial" w:hAnsi="Verdana" w:cs="Arial"/>
                <w:lang w:val="cy-GB"/>
              </w:rPr>
              <w:t>(ng)  trosedd o dan adran 59A o’r Ddeddf Troseddau Rhywiol 2003;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EC0B9FB" w14:textId="77777777" w:rsidR="005F707C" w:rsidRPr="005F707C" w:rsidRDefault="005F707C" w:rsidP="00162C4D">
            <w:pPr>
              <w:spacing w:after="120"/>
              <w:ind w:left="360"/>
              <w:jc w:val="both"/>
              <w:rPr>
                <w:rFonts w:ascii="Verdana" w:hAnsi="Verdana"/>
                <w:lang w:val="cy-GB"/>
              </w:rPr>
            </w:pPr>
          </w:p>
        </w:tc>
        <w:tc>
          <w:tcPr>
            <w:tcW w:w="14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2ABA3EE" w14:textId="77777777" w:rsidR="005F707C" w:rsidRPr="005F707C" w:rsidRDefault="005F707C" w:rsidP="00162C4D">
            <w:pPr>
              <w:spacing w:after="120"/>
              <w:ind w:left="360"/>
              <w:jc w:val="both"/>
              <w:rPr>
                <w:rFonts w:ascii="Verdana" w:hAnsi="Verdana"/>
                <w:lang w:val="cy-GB"/>
              </w:rPr>
            </w:pPr>
          </w:p>
        </w:tc>
      </w:tr>
      <w:tr w:rsidR="005F707C" w:rsidRPr="00B8010D" w14:paraId="2DD4CE8E" w14:textId="77777777" w:rsidTr="00162C4D">
        <w:tc>
          <w:tcPr>
            <w:tcW w:w="65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D645F65" w14:textId="77777777" w:rsidR="005F707C" w:rsidRPr="005F707C" w:rsidRDefault="005F707C" w:rsidP="00162C4D">
            <w:pPr>
              <w:numPr>
                <w:ilvl w:val="0"/>
                <w:numId w:val="9"/>
              </w:numPr>
              <w:suppressAutoHyphens/>
              <w:autoSpaceDN w:val="0"/>
              <w:spacing w:before="120" w:after="120"/>
              <w:ind w:hanging="598"/>
              <w:textAlignment w:val="baseline"/>
              <w:rPr>
                <w:rFonts w:ascii="Verdana" w:eastAsia="Arial" w:hAnsi="Verdana" w:cs="Arial"/>
                <w:lang w:val="cy-GB"/>
              </w:rPr>
            </w:pPr>
            <w:r w:rsidRPr="005F707C">
              <w:rPr>
                <w:rFonts w:ascii="Verdana" w:eastAsia="Arial" w:hAnsi="Verdana" w:cs="Arial"/>
                <w:lang w:val="cy-GB"/>
              </w:rPr>
              <w:t xml:space="preserve">   trosedd o dan adran 71 o’r Ddeddf Crwneriaid a Chyfiawnder 2009;</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EAC71E5" w14:textId="77777777" w:rsidR="005F707C" w:rsidRPr="005F707C" w:rsidRDefault="005F707C" w:rsidP="00162C4D">
            <w:pPr>
              <w:spacing w:after="120"/>
              <w:ind w:left="360"/>
              <w:jc w:val="both"/>
              <w:rPr>
                <w:rFonts w:ascii="Verdana" w:hAnsi="Verdana"/>
                <w:lang w:val="cy-GB"/>
              </w:rPr>
            </w:pPr>
          </w:p>
        </w:tc>
        <w:tc>
          <w:tcPr>
            <w:tcW w:w="14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9A2D9D" w14:textId="77777777" w:rsidR="005F707C" w:rsidRPr="005F707C" w:rsidRDefault="005F707C" w:rsidP="00162C4D">
            <w:pPr>
              <w:spacing w:after="120"/>
              <w:ind w:left="360"/>
              <w:jc w:val="both"/>
              <w:rPr>
                <w:rFonts w:ascii="Verdana" w:hAnsi="Verdana"/>
                <w:lang w:val="cy-GB"/>
              </w:rPr>
            </w:pPr>
          </w:p>
        </w:tc>
      </w:tr>
      <w:tr w:rsidR="005F707C" w:rsidRPr="00B8010D" w14:paraId="7331606A" w14:textId="77777777" w:rsidTr="00162C4D">
        <w:tc>
          <w:tcPr>
            <w:tcW w:w="65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04F45A" w14:textId="77777777" w:rsidR="005F707C" w:rsidRPr="005F707C" w:rsidRDefault="005F707C" w:rsidP="00162C4D">
            <w:pPr>
              <w:numPr>
                <w:ilvl w:val="0"/>
                <w:numId w:val="9"/>
              </w:numPr>
              <w:tabs>
                <w:tab w:val="left" w:pos="149"/>
              </w:tabs>
              <w:suppressAutoHyphens/>
              <w:autoSpaceDN w:val="0"/>
              <w:spacing w:before="120" w:after="120"/>
              <w:ind w:left="791" w:hanging="567"/>
              <w:textAlignment w:val="baseline"/>
              <w:rPr>
                <w:rFonts w:ascii="Verdana" w:eastAsia="Arial" w:hAnsi="Verdana" w:cs="Arial"/>
                <w:lang w:val="cy-GB"/>
              </w:rPr>
            </w:pPr>
            <w:r w:rsidRPr="005F707C">
              <w:rPr>
                <w:rFonts w:ascii="Verdana" w:eastAsia="Arial" w:hAnsi="Verdana" w:cs="Arial"/>
                <w:lang w:val="cy-GB"/>
              </w:rPr>
              <w:t>trosedd yn gysylltiedig ag elw o fasnachu cyffuriau o fewn ystyr adran 49, 50 neu 51 o’r Ddeddf Masnachu Cyffuriau 1994; neu</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11F0792" w14:textId="77777777" w:rsidR="005F707C" w:rsidRPr="005F707C" w:rsidRDefault="005F707C" w:rsidP="00162C4D">
            <w:pPr>
              <w:spacing w:after="120"/>
              <w:ind w:left="360"/>
              <w:jc w:val="both"/>
              <w:rPr>
                <w:rFonts w:ascii="Verdana" w:hAnsi="Verdana"/>
                <w:lang w:val="cy-GB"/>
              </w:rPr>
            </w:pPr>
          </w:p>
        </w:tc>
        <w:tc>
          <w:tcPr>
            <w:tcW w:w="14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E7254F1" w14:textId="77777777" w:rsidR="005F707C" w:rsidRPr="005F707C" w:rsidRDefault="005F707C" w:rsidP="00162C4D">
            <w:pPr>
              <w:spacing w:after="120"/>
              <w:ind w:left="360"/>
              <w:jc w:val="both"/>
              <w:rPr>
                <w:rFonts w:ascii="Verdana" w:hAnsi="Verdana"/>
                <w:lang w:val="cy-GB"/>
              </w:rPr>
            </w:pPr>
          </w:p>
        </w:tc>
      </w:tr>
      <w:tr w:rsidR="005F707C" w:rsidRPr="00B8010D" w14:paraId="1D3D3E49" w14:textId="77777777" w:rsidTr="00162C4D">
        <w:tc>
          <w:tcPr>
            <w:tcW w:w="65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84CAB8F" w14:textId="77777777" w:rsidR="005F707C" w:rsidRPr="005F707C" w:rsidRDefault="005F707C" w:rsidP="00162C4D">
            <w:pPr>
              <w:numPr>
                <w:ilvl w:val="0"/>
                <w:numId w:val="9"/>
              </w:numPr>
              <w:suppressAutoHyphens/>
              <w:autoSpaceDN w:val="0"/>
              <w:spacing w:before="120" w:after="120"/>
              <w:ind w:left="791" w:hanging="567"/>
              <w:textAlignment w:val="baseline"/>
              <w:rPr>
                <w:rFonts w:ascii="Verdana" w:eastAsia="Arial" w:hAnsi="Verdana" w:cs="Arial"/>
                <w:lang w:val="cy-GB"/>
              </w:rPr>
            </w:pPr>
            <w:r w:rsidRPr="005F707C">
              <w:rPr>
                <w:rFonts w:ascii="Verdana" w:eastAsia="Arial" w:hAnsi="Verdana" w:cs="Arial"/>
                <w:lang w:val="cy-GB"/>
              </w:rPr>
              <w:t xml:space="preserve">   unrhyw drosedd arall o fewn ystyr Erthygl 57(1) o’r Gyfeireb Contractau Cyhoeddus—</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05E59E7" w14:textId="77777777" w:rsidR="005F707C" w:rsidRPr="005F707C" w:rsidRDefault="005F707C" w:rsidP="00162C4D">
            <w:pPr>
              <w:spacing w:after="120"/>
              <w:ind w:left="360"/>
              <w:jc w:val="both"/>
              <w:rPr>
                <w:rFonts w:ascii="Verdana" w:hAnsi="Verdana"/>
                <w:lang w:val="cy-GB"/>
              </w:rPr>
            </w:pPr>
          </w:p>
        </w:tc>
        <w:tc>
          <w:tcPr>
            <w:tcW w:w="14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EABBB4C" w14:textId="77777777" w:rsidR="005F707C" w:rsidRPr="005F707C" w:rsidRDefault="005F707C" w:rsidP="00162C4D">
            <w:pPr>
              <w:spacing w:after="120"/>
              <w:ind w:left="360"/>
              <w:jc w:val="both"/>
              <w:rPr>
                <w:rFonts w:ascii="Verdana" w:hAnsi="Verdana"/>
                <w:lang w:val="cy-GB"/>
              </w:rPr>
            </w:pPr>
          </w:p>
        </w:tc>
      </w:tr>
      <w:tr w:rsidR="005F707C" w:rsidRPr="00B8010D" w14:paraId="58DC679B" w14:textId="77777777" w:rsidTr="00162C4D">
        <w:tc>
          <w:tcPr>
            <w:tcW w:w="65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18B2ABE" w14:textId="77777777" w:rsidR="005F707C" w:rsidRPr="005F707C" w:rsidRDefault="005F707C" w:rsidP="00162C4D">
            <w:pPr>
              <w:spacing w:before="120" w:after="120"/>
              <w:ind w:left="1358" w:hanging="567"/>
              <w:rPr>
                <w:lang w:val="cy-GB"/>
              </w:rPr>
            </w:pPr>
            <w:r w:rsidRPr="005F707C">
              <w:rPr>
                <w:rFonts w:ascii="Verdana" w:eastAsia="Arial" w:hAnsi="Verdana" w:cs="Arial"/>
                <w:lang w:val="cy-GB"/>
              </w:rPr>
              <w:t>(i)</w:t>
            </w:r>
            <w:r w:rsidRPr="005F707C">
              <w:rPr>
                <w:rFonts w:ascii="Verdana" w:eastAsia="Arial" w:hAnsi="Verdana" w:cs="Arial"/>
                <w:lang w:val="cy-GB"/>
              </w:rPr>
              <w:tab/>
              <w:t>fel y’i diffinnir gan gyfraith unrhyw awdurdodaeth y tu allan i Gymru a Lloegr a Gogledd Iwerddon; neu</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F3AC03" w14:textId="77777777" w:rsidR="005F707C" w:rsidRPr="005F707C" w:rsidRDefault="005F707C" w:rsidP="00162C4D">
            <w:pPr>
              <w:spacing w:after="120"/>
              <w:ind w:left="360"/>
              <w:jc w:val="both"/>
              <w:rPr>
                <w:rFonts w:ascii="Verdana" w:hAnsi="Verdana"/>
                <w:lang w:val="cy-GB"/>
              </w:rPr>
            </w:pPr>
          </w:p>
        </w:tc>
        <w:tc>
          <w:tcPr>
            <w:tcW w:w="14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91AEBFF" w14:textId="77777777" w:rsidR="005F707C" w:rsidRPr="005F707C" w:rsidRDefault="005F707C" w:rsidP="00162C4D">
            <w:pPr>
              <w:spacing w:after="120"/>
              <w:ind w:left="360"/>
              <w:jc w:val="both"/>
              <w:rPr>
                <w:rFonts w:ascii="Verdana" w:hAnsi="Verdana"/>
                <w:lang w:val="cy-GB"/>
              </w:rPr>
            </w:pPr>
          </w:p>
        </w:tc>
      </w:tr>
      <w:tr w:rsidR="005F707C" w:rsidRPr="00B8010D" w14:paraId="416D118E" w14:textId="77777777" w:rsidTr="00162C4D">
        <w:tc>
          <w:tcPr>
            <w:tcW w:w="65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7F9A93" w14:textId="77777777" w:rsidR="005F707C" w:rsidRPr="005F707C" w:rsidRDefault="005F707C" w:rsidP="00162C4D">
            <w:pPr>
              <w:spacing w:before="120" w:after="120"/>
              <w:ind w:left="1358" w:hanging="567"/>
              <w:rPr>
                <w:lang w:val="cy-GB"/>
              </w:rPr>
            </w:pPr>
            <w:r w:rsidRPr="005F707C">
              <w:rPr>
                <w:rFonts w:ascii="Verdana" w:eastAsia="Arial" w:hAnsi="Verdana" w:cs="Arial"/>
                <w:lang w:val="cy-GB"/>
              </w:rPr>
              <w:t>(ii)</w:t>
            </w:r>
            <w:r w:rsidRPr="005F707C">
              <w:rPr>
                <w:rFonts w:ascii="Verdana" w:eastAsia="Arial" w:hAnsi="Verdana" w:cs="Arial"/>
                <w:lang w:val="cy-GB"/>
              </w:rPr>
              <w:tab/>
              <w:t>a grëwyd, wedi’r dydd y gwnaed y Rheoliadau hyn, yng nghyfraith Cymru a Lloegr neu Ogledd Iwerddon.</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C59B725" w14:textId="77777777" w:rsidR="005F707C" w:rsidRPr="005F707C" w:rsidRDefault="005F707C" w:rsidP="00162C4D">
            <w:pPr>
              <w:spacing w:after="120"/>
              <w:ind w:left="360"/>
              <w:jc w:val="both"/>
              <w:rPr>
                <w:rFonts w:ascii="Verdana" w:hAnsi="Verdana"/>
                <w:lang w:val="cy-GB"/>
              </w:rPr>
            </w:pPr>
          </w:p>
        </w:tc>
        <w:tc>
          <w:tcPr>
            <w:tcW w:w="14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8D3D3B2" w14:textId="77777777" w:rsidR="005F707C" w:rsidRPr="005F707C" w:rsidRDefault="005F707C" w:rsidP="00162C4D">
            <w:pPr>
              <w:spacing w:after="120"/>
              <w:ind w:left="360"/>
              <w:jc w:val="both"/>
              <w:rPr>
                <w:rFonts w:ascii="Verdana" w:hAnsi="Verdana"/>
                <w:lang w:val="cy-GB"/>
              </w:rPr>
            </w:pPr>
          </w:p>
        </w:tc>
      </w:tr>
      <w:tr w:rsidR="005F707C" w:rsidRPr="00B8010D" w14:paraId="027C377D" w14:textId="77777777" w:rsidTr="00162C4D">
        <w:trPr>
          <w:trHeight w:val="4860"/>
        </w:trPr>
        <w:tc>
          <w:tcPr>
            <w:tcW w:w="65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0474FC7" w14:textId="77777777" w:rsidR="005F707C" w:rsidRPr="005F707C" w:rsidRDefault="005F707C" w:rsidP="00162C4D">
            <w:pPr>
              <w:rPr>
                <w:rFonts w:ascii="Verdana" w:hAnsi="Verdana"/>
                <w:lang w:val="cy-GB"/>
              </w:rPr>
            </w:pPr>
          </w:p>
          <w:p w14:paraId="1ACC3AF2" w14:textId="77777777" w:rsidR="005F707C" w:rsidRPr="005F707C" w:rsidRDefault="005F707C" w:rsidP="00162C4D">
            <w:pPr>
              <w:rPr>
                <w:rFonts w:ascii="Verdana" w:eastAsia="Arial" w:hAnsi="Verdana" w:cs="Arial"/>
                <w:b/>
                <w:u w:val="single"/>
                <w:lang w:val="cy-GB"/>
              </w:rPr>
            </w:pPr>
            <w:r w:rsidRPr="005F707C">
              <w:rPr>
                <w:rFonts w:ascii="Verdana" w:eastAsia="Arial" w:hAnsi="Verdana" w:cs="Arial"/>
                <w:b/>
                <w:u w:val="single"/>
                <w:lang w:val="cy-GB"/>
              </w:rPr>
              <w:t>Peidio â thalu trethi</w:t>
            </w:r>
          </w:p>
          <w:p w14:paraId="27FE0B7D" w14:textId="77777777" w:rsidR="005F707C" w:rsidRPr="005F707C" w:rsidRDefault="005F707C" w:rsidP="00162C4D">
            <w:pPr>
              <w:rPr>
                <w:rFonts w:ascii="Verdana" w:eastAsia="Arial" w:hAnsi="Verdana" w:cs="Arial"/>
                <w:b/>
                <w:u w:val="single"/>
                <w:lang w:val="cy-GB"/>
              </w:rPr>
            </w:pPr>
          </w:p>
          <w:p w14:paraId="580B8F61" w14:textId="77777777" w:rsidR="005F707C" w:rsidRPr="005F707C" w:rsidRDefault="005F707C" w:rsidP="00162C4D">
            <w:pPr>
              <w:rPr>
                <w:rFonts w:ascii="Verdana" w:eastAsia="Arial" w:hAnsi="Verdana" w:cs="Arial"/>
                <w:b/>
                <w:lang w:val="cy-GB"/>
              </w:rPr>
            </w:pPr>
            <w:r w:rsidRPr="005F707C">
              <w:rPr>
                <w:rFonts w:ascii="Verdana" w:eastAsia="Arial" w:hAnsi="Verdana" w:cs="Arial"/>
                <w:b/>
                <w:lang w:val="cy-GB"/>
              </w:rPr>
              <w:t>2.2 A sefydlwyd gan unrhyw benderfyniad barnwrol neu weinyddol sydd ag effaith derfynol a rhwymol yn unol â darpariaethau cyfreithiol unrhyw ran o’r Deyrnas Unedig neu ddarpariaethau cyfreithiol y wlad y sefydlwyd eich cwmni ynddi (os y tu allan i’r DU), bod eich sefydliad wedi torri ar oblygiadau yn ymwneud â thalu treth neu gyfraniadau nawdd cyhoeddus?</w:t>
            </w:r>
          </w:p>
          <w:p w14:paraId="4E885554" w14:textId="77777777" w:rsidR="005F707C" w:rsidRPr="005F707C" w:rsidRDefault="005F707C" w:rsidP="00162C4D">
            <w:pPr>
              <w:rPr>
                <w:lang w:val="cy-GB"/>
              </w:rPr>
            </w:pPr>
          </w:p>
          <w:p w14:paraId="5F3E503B" w14:textId="77777777" w:rsidR="005F707C" w:rsidRPr="005F707C" w:rsidRDefault="005F707C" w:rsidP="00162C4D">
            <w:pPr>
              <w:rPr>
                <w:i/>
                <w:lang w:val="cy-GB"/>
              </w:rPr>
            </w:pPr>
            <w:r w:rsidRPr="005F707C">
              <w:rPr>
                <w:rFonts w:ascii="Verdana" w:eastAsia="Arial" w:hAnsi="Verdana" w:cs="Arial"/>
                <w:i/>
                <w:lang w:val="cy-GB"/>
              </w:rPr>
              <w:t>Os ydych wedi ateb “do” i’r cwestiwn hwn, defnyddiwch Atodlen ar wahân i ddarparu rhagor o wybodaeth. Defnyddiwch yr Atodlen hon i gadarnhau os ydych chi wedi talu, neu wedi ymrwymo i drefniant rhwymol gyda’r bwriad o dalu, gan gynnwys, lle’n berthnasol, unrhyw log cronedig a/neu ddirwyon.</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498C3AB" w14:textId="77777777" w:rsidR="005F707C" w:rsidRPr="005F707C" w:rsidRDefault="005F707C" w:rsidP="00162C4D">
            <w:pPr>
              <w:spacing w:after="120"/>
              <w:ind w:left="360"/>
              <w:jc w:val="both"/>
              <w:rPr>
                <w:rFonts w:ascii="Verdana" w:hAnsi="Verdana"/>
                <w:lang w:val="cy-GB"/>
              </w:rPr>
            </w:pPr>
          </w:p>
        </w:tc>
        <w:tc>
          <w:tcPr>
            <w:tcW w:w="14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39767F7" w14:textId="77777777" w:rsidR="005F707C" w:rsidRPr="005F707C" w:rsidRDefault="005F707C" w:rsidP="00162C4D">
            <w:pPr>
              <w:spacing w:after="120"/>
              <w:ind w:left="360"/>
              <w:jc w:val="both"/>
              <w:rPr>
                <w:rFonts w:ascii="Verdana" w:hAnsi="Verdana"/>
                <w:lang w:val="cy-GB"/>
              </w:rPr>
            </w:pPr>
          </w:p>
        </w:tc>
      </w:tr>
    </w:tbl>
    <w:p w14:paraId="72697832" w14:textId="77777777" w:rsidR="005F707C" w:rsidRPr="005F707C" w:rsidRDefault="005F707C" w:rsidP="005F707C">
      <w:pPr>
        <w:tabs>
          <w:tab w:val="left" w:pos="851"/>
        </w:tabs>
        <w:ind w:left="851" w:right="567"/>
        <w:jc w:val="both"/>
        <w:rPr>
          <w:rFonts w:ascii="Verdana" w:hAnsi="Verdana"/>
          <w:b/>
          <w:szCs w:val="20"/>
          <w:u w:val="single"/>
          <w:lang w:val="cy-GB"/>
        </w:rPr>
      </w:pPr>
    </w:p>
    <w:p w14:paraId="53350270" w14:textId="77777777" w:rsidR="005F707C" w:rsidRPr="005F707C" w:rsidRDefault="005F707C" w:rsidP="005F707C">
      <w:pPr>
        <w:tabs>
          <w:tab w:val="left" w:pos="851"/>
        </w:tabs>
        <w:ind w:left="851" w:right="567"/>
        <w:jc w:val="both"/>
        <w:rPr>
          <w:rFonts w:ascii="Verdana" w:hAnsi="Verdana"/>
          <w:b/>
          <w:szCs w:val="20"/>
          <w:u w:val="single"/>
          <w:lang w:val="cy-GB"/>
        </w:rPr>
      </w:pPr>
    </w:p>
    <w:p w14:paraId="33AB5F3A" w14:textId="77777777" w:rsidR="005F707C" w:rsidRPr="005F707C" w:rsidRDefault="005F707C" w:rsidP="005F707C">
      <w:pPr>
        <w:tabs>
          <w:tab w:val="left" w:pos="851"/>
        </w:tabs>
        <w:ind w:left="851" w:right="567"/>
        <w:jc w:val="both"/>
        <w:rPr>
          <w:rFonts w:ascii="Verdana" w:hAnsi="Verdana"/>
          <w:b/>
          <w:szCs w:val="20"/>
          <w:u w:val="single"/>
          <w:lang w:val="cy-GB"/>
        </w:rPr>
      </w:pPr>
    </w:p>
    <w:p w14:paraId="5070F40F" w14:textId="77777777" w:rsidR="005F707C" w:rsidRDefault="005F707C" w:rsidP="005F707C">
      <w:pPr>
        <w:tabs>
          <w:tab w:val="left" w:pos="1418"/>
        </w:tabs>
        <w:ind w:left="1418" w:right="567"/>
        <w:jc w:val="both"/>
        <w:rPr>
          <w:rFonts w:ascii="Verdana" w:hAnsi="Verdana"/>
          <w:b/>
          <w:szCs w:val="20"/>
          <w:u w:val="single"/>
          <w:lang w:val="cy-GB"/>
        </w:rPr>
      </w:pPr>
    </w:p>
    <w:p w14:paraId="184FC1F0" w14:textId="77777777" w:rsidR="005F707C" w:rsidRDefault="005F707C" w:rsidP="005F707C">
      <w:pPr>
        <w:tabs>
          <w:tab w:val="left" w:pos="1418"/>
        </w:tabs>
        <w:ind w:left="1418" w:right="567"/>
        <w:jc w:val="both"/>
        <w:rPr>
          <w:rFonts w:ascii="Verdana" w:hAnsi="Verdana"/>
          <w:b/>
          <w:szCs w:val="20"/>
          <w:u w:val="single"/>
          <w:lang w:val="cy-GB"/>
        </w:rPr>
      </w:pPr>
    </w:p>
    <w:p w14:paraId="46CFC989" w14:textId="77777777" w:rsidR="005F707C" w:rsidRDefault="005F707C" w:rsidP="005F707C">
      <w:pPr>
        <w:tabs>
          <w:tab w:val="left" w:pos="1418"/>
        </w:tabs>
        <w:ind w:left="1418" w:right="567"/>
        <w:jc w:val="both"/>
        <w:rPr>
          <w:rFonts w:ascii="Verdana" w:hAnsi="Verdana"/>
          <w:b/>
          <w:szCs w:val="20"/>
          <w:u w:val="single"/>
          <w:lang w:val="cy-GB"/>
        </w:rPr>
      </w:pPr>
    </w:p>
    <w:p w14:paraId="2C737333" w14:textId="77777777" w:rsidR="005F707C" w:rsidRDefault="005F707C" w:rsidP="005F707C">
      <w:pPr>
        <w:tabs>
          <w:tab w:val="left" w:pos="1418"/>
        </w:tabs>
        <w:ind w:left="1418" w:right="567"/>
        <w:jc w:val="both"/>
        <w:rPr>
          <w:rFonts w:ascii="Verdana" w:hAnsi="Verdana"/>
          <w:b/>
          <w:szCs w:val="20"/>
          <w:u w:val="single"/>
          <w:lang w:val="cy-GB"/>
        </w:rPr>
      </w:pPr>
    </w:p>
    <w:p w14:paraId="64172A9D" w14:textId="77777777" w:rsidR="005F707C" w:rsidRDefault="005F707C" w:rsidP="005F707C">
      <w:pPr>
        <w:tabs>
          <w:tab w:val="left" w:pos="1418"/>
        </w:tabs>
        <w:ind w:left="1418" w:right="567"/>
        <w:jc w:val="both"/>
        <w:rPr>
          <w:rFonts w:ascii="Verdana" w:hAnsi="Verdana"/>
          <w:b/>
          <w:szCs w:val="20"/>
          <w:u w:val="single"/>
          <w:lang w:val="cy-GB"/>
        </w:rPr>
      </w:pPr>
    </w:p>
    <w:p w14:paraId="67CAC6FD" w14:textId="77777777" w:rsidR="005F707C" w:rsidRDefault="005F707C" w:rsidP="005F707C">
      <w:pPr>
        <w:tabs>
          <w:tab w:val="left" w:pos="1418"/>
        </w:tabs>
        <w:ind w:left="1418" w:right="567"/>
        <w:jc w:val="both"/>
        <w:rPr>
          <w:rFonts w:ascii="Verdana" w:hAnsi="Verdana"/>
          <w:b/>
          <w:szCs w:val="20"/>
          <w:u w:val="single"/>
          <w:lang w:val="cy-GB"/>
        </w:rPr>
      </w:pPr>
    </w:p>
    <w:p w14:paraId="6940BEB6" w14:textId="77777777" w:rsidR="005F707C" w:rsidRDefault="005F707C" w:rsidP="005F707C">
      <w:pPr>
        <w:tabs>
          <w:tab w:val="left" w:pos="1418"/>
        </w:tabs>
        <w:ind w:left="1418" w:right="567"/>
        <w:jc w:val="both"/>
        <w:rPr>
          <w:rFonts w:ascii="Verdana" w:hAnsi="Verdana"/>
          <w:b/>
          <w:szCs w:val="20"/>
          <w:u w:val="single"/>
          <w:lang w:val="cy-GB"/>
        </w:rPr>
      </w:pPr>
    </w:p>
    <w:p w14:paraId="73E12E0C" w14:textId="77777777" w:rsidR="005F707C" w:rsidRDefault="005F707C" w:rsidP="005F707C">
      <w:pPr>
        <w:tabs>
          <w:tab w:val="left" w:pos="1418"/>
        </w:tabs>
        <w:ind w:left="1418" w:right="567"/>
        <w:jc w:val="both"/>
        <w:rPr>
          <w:rFonts w:ascii="Verdana" w:hAnsi="Verdana"/>
          <w:b/>
          <w:szCs w:val="20"/>
          <w:u w:val="single"/>
          <w:lang w:val="cy-GB"/>
        </w:rPr>
      </w:pPr>
    </w:p>
    <w:p w14:paraId="20B06BB6" w14:textId="77777777" w:rsidR="005F707C" w:rsidRDefault="005F707C" w:rsidP="005F707C">
      <w:pPr>
        <w:tabs>
          <w:tab w:val="left" w:pos="1418"/>
        </w:tabs>
        <w:ind w:left="1418" w:right="567"/>
        <w:jc w:val="both"/>
        <w:rPr>
          <w:rFonts w:ascii="Verdana" w:hAnsi="Verdana"/>
          <w:b/>
          <w:szCs w:val="20"/>
          <w:u w:val="single"/>
          <w:lang w:val="cy-GB"/>
        </w:rPr>
      </w:pPr>
    </w:p>
    <w:p w14:paraId="2B20E795" w14:textId="77777777" w:rsidR="005F707C" w:rsidRDefault="005F707C" w:rsidP="005F707C">
      <w:pPr>
        <w:tabs>
          <w:tab w:val="left" w:pos="1418"/>
        </w:tabs>
        <w:ind w:left="1418" w:right="567"/>
        <w:jc w:val="both"/>
        <w:rPr>
          <w:rFonts w:ascii="Verdana" w:hAnsi="Verdana"/>
          <w:b/>
          <w:szCs w:val="20"/>
          <w:u w:val="single"/>
          <w:lang w:val="cy-GB"/>
        </w:rPr>
      </w:pPr>
    </w:p>
    <w:p w14:paraId="2860F707" w14:textId="77777777" w:rsidR="005F707C" w:rsidRDefault="005F707C" w:rsidP="005F707C">
      <w:pPr>
        <w:tabs>
          <w:tab w:val="left" w:pos="1418"/>
        </w:tabs>
        <w:ind w:left="1418" w:right="567"/>
        <w:jc w:val="both"/>
        <w:rPr>
          <w:rFonts w:ascii="Verdana" w:hAnsi="Verdana"/>
          <w:b/>
          <w:szCs w:val="20"/>
          <w:u w:val="single"/>
          <w:lang w:val="cy-GB"/>
        </w:rPr>
      </w:pPr>
    </w:p>
    <w:p w14:paraId="2AF18E5A" w14:textId="77777777" w:rsidR="005F707C" w:rsidRDefault="005F707C" w:rsidP="005F707C">
      <w:pPr>
        <w:tabs>
          <w:tab w:val="left" w:pos="1418"/>
        </w:tabs>
        <w:ind w:left="1418" w:right="567"/>
        <w:jc w:val="both"/>
        <w:rPr>
          <w:rFonts w:ascii="Verdana" w:hAnsi="Verdana"/>
          <w:b/>
          <w:szCs w:val="20"/>
          <w:u w:val="single"/>
          <w:lang w:val="cy-GB"/>
        </w:rPr>
      </w:pPr>
    </w:p>
    <w:p w14:paraId="0FEEDF20" w14:textId="77777777" w:rsidR="005F707C" w:rsidRDefault="005F707C" w:rsidP="005F707C">
      <w:pPr>
        <w:tabs>
          <w:tab w:val="left" w:pos="1418"/>
        </w:tabs>
        <w:ind w:left="1418" w:right="567"/>
        <w:jc w:val="both"/>
        <w:rPr>
          <w:rFonts w:ascii="Verdana" w:hAnsi="Verdana"/>
          <w:b/>
          <w:szCs w:val="20"/>
          <w:u w:val="single"/>
          <w:lang w:val="cy-GB"/>
        </w:rPr>
      </w:pPr>
    </w:p>
    <w:p w14:paraId="59F28C97" w14:textId="77777777" w:rsidR="005F707C" w:rsidRDefault="005F707C" w:rsidP="005F707C">
      <w:pPr>
        <w:tabs>
          <w:tab w:val="left" w:pos="1418"/>
        </w:tabs>
        <w:ind w:left="1418" w:right="567"/>
        <w:jc w:val="both"/>
        <w:rPr>
          <w:rFonts w:ascii="Verdana" w:hAnsi="Verdana"/>
          <w:b/>
          <w:szCs w:val="20"/>
          <w:u w:val="single"/>
          <w:lang w:val="cy-GB"/>
        </w:rPr>
      </w:pPr>
    </w:p>
    <w:p w14:paraId="49085F03" w14:textId="77777777" w:rsidR="005F707C" w:rsidRDefault="005F707C" w:rsidP="005F707C">
      <w:pPr>
        <w:tabs>
          <w:tab w:val="left" w:pos="1418"/>
        </w:tabs>
        <w:ind w:left="1418" w:right="567"/>
        <w:jc w:val="both"/>
        <w:rPr>
          <w:rFonts w:ascii="Verdana" w:hAnsi="Verdana"/>
          <w:b/>
          <w:szCs w:val="20"/>
          <w:u w:val="single"/>
          <w:lang w:val="cy-GB"/>
        </w:rPr>
      </w:pPr>
    </w:p>
    <w:p w14:paraId="6131CDFB" w14:textId="77777777" w:rsidR="005F707C" w:rsidRPr="005F707C" w:rsidRDefault="005F707C" w:rsidP="005F707C">
      <w:pPr>
        <w:tabs>
          <w:tab w:val="left" w:pos="1418"/>
        </w:tabs>
        <w:ind w:left="1418" w:right="567"/>
        <w:jc w:val="both"/>
        <w:rPr>
          <w:rFonts w:ascii="Verdana" w:hAnsi="Verdana"/>
          <w:b/>
          <w:szCs w:val="20"/>
          <w:u w:val="single"/>
          <w:lang w:val="cy-GB"/>
        </w:rPr>
      </w:pPr>
      <w:r w:rsidRPr="005F707C">
        <w:rPr>
          <w:rFonts w:ascii="Verdana" w:hAnsi="Verdana"/>
          <w:b/>
          <w:szCs w:val="20"/>
          <w:u w:val="single"/>
          <w:lang w:val="cy-GB"/>
        </w:rPr>
        <w:t>ADRAN 3 - Sail ar gyfer Gwaharddiad yn ôl Disgresiwn S4C</w:t>
      </w:r>
    </w:p>
    <w:p w14:paraId="4EB7F27F" w14:textId="77777777" w:rsidR="005F707C" w:rsidRPr="005F707C" w:rsidRDefault="005F707C" w:rsidP="005F707C">
      <w:pPr>
        <w:tabs>
          <w:tab w:val="left" w:pos="1418"/>
        </w:tabs>
        <w:ind w:left="1418" w:right="567"/>
        <w:jc w:val="both"/>
        <w:rPr>
          <w:rFonts w:ascii="Verdana" w:hAnsi="Verdana"/>
          <w:b/>
          <w:szCs w:val="20"/>
          <w:u w:val="single"/>
          <w:lang w:val="cy-GB"/>
        </w:rPr>
      </w:pPr>
    </w:p>
    <w:p w14:paraId="01DEC397" w14:textId="77777777" w:rsidR="005F707C" w:rsidRPr="005F707C" w:rsidRDefault="005F707C" w:rsidP="005F707C">
      <w:pPr>
        <w:tabs>
          <w:tab w:val="left" w:pos="1418"/>
        </w:tabs>
        <w:ind w:left="1418" w:right="567"/>
        <w:jc w:val="both"/>
        <w:rPr>
          <w:rFonts w:ascii="Verdana" w:hAnsi="Verdana"/>
          <w:b/>
          <w:szCs w:val="20"/>
          <w:u w:val="single"/>
          <w:lang w:val="cy-GB"/>
        </w:rPr>
      </w:pPr>
      <w:r w:rsidRPr="005F707C">
        <w:rPr>
          <w:rFonts w:ascii="Verdana" w:hAnsi="Verdana"/>
          <w:i/>
          <w:szCs w:val="20"/>
          <w:lang w:val="cy-GB"/>
        </w:rPr>
        <w:t>Gall S4C wahardd unrhyw Dendrwr sy’n ateb “ydy” yn unrhyw un o’r sefyllfaoedd canlynol a nodir ym mharagraffau (a) i (ff).</w:t>
      </w:r>
    </w:p>
    <w:tbl>
      <w:tblPr>
        <w:tblpPr w:leftFromText="180" w:rightFromText="180" w:vertAnchor="text" w:horzAnchor="margin" w:tblpXSpec="right" w:tblpY="283"/>
        <w:tblW w:w="9821" w:type="dxa"/>
        <w:tblLayout w:type="fixed"/>
        <w:tblCellMar>
          <w:left w:w="10" w:type="dxa"/>
          <w:right w:w="10" w:type="dxa"/>
        </w:tblCellMar>
        <w:tblLook w:val="0000" w:firstRow="0" w:lastRow="0" w:firstColumn="0" w:lastColumn="0" w:noHBand="0" w:noVBand="0"/>
      </w:tblPr>
      <w:tblGrid>
        <w:gridCol w:w="6579"/>
        <w:gridCol w:w="1621"/>
        <w:gridCol w:w="1621"/>
      </w:tblGrid>
      <w:tr w:rsidR="005F707C" w:rsidRPr="00B8010D" w14:paraId="548D87C6" w14:textId="77777777" w:rsidTr="00162C4D">
        <w:tc>
          <w:tcPr>
            <w:tcW w:w="6579"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0215FA" w14:textId="77777777" w:rsidR="005F707C" w:rsidRPr="005F707C" w:rsidRDefault="005F707C" w:rsidP="00162C4D">
            <w:pPr>
              <w:tabs>
                <w:tab w:val="left" w:pos="142"/>
              </w:tabs>
              <w:ind w:left="142" w:right="567"/>
              <w:jc w:val="both"/>
              <w:rPr>
                <w:rFonts w:ascii="Verdana" w:hAnsi="Verdana"/>
                <w:b/>
                <w:szCs w:val="20"/>
                <w:lang w:val="cy-GB"/>
              </w:rPr>
            </w:pPr>
            <w:r w:rsidRPr="005F707C">
              <w:rPr>
                <w:rFonts w:ascii="Verdana" w:hAnsi="Verdana"/>
                <w:b/>
                <w:szCs w:val="20"/>
                <w:lang w:val="cy-GB"/>
              </w:rPr>
              <w:t xml:space="preserve">3.1 O fewn y tair blynedd diwethaf, nodwch os yw unrhyw un o’r sefyllfaoedd hyn wedi bod yn berthnasol, neu’n berthnasol ar hyn o bryd, i’ch sefydliad. </w:t>
            </w:r>
          </w:p>
        </w:tc>
        <w:tc>
          <w:tcPr>
            <w:tcW w:w="3242"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D11F26A" w14:textId="77777777" w:rsidR="005F707C" w:rsidRPr="005F707C" w:rsidRDefault="005F707C" w:rsidP="00162C4D">
            <w:pPr>
              <w:tabs>
                <w:tab w:val="left" w:pos="225"/>
              </w:tabs>
              <w:ind w:left="225" w:right="567"/>
              <w:jc w:val="both"/>
              <w:rPr>
                <w:rFonts w:ascii="Verdana" w:hAnsi="Verdana"/>
                <w:b/>
                <w:szCs w:val="20"/>
                <w:lang w:val="cy-GB"/>
              </w:rPr>
            </w:pPr>
            <w:r w:rsidRPr="005F707C">
              <w:rPr>
                <w:rFonts w:ascii="Verdana" w:hAnsi="Verdana"/>
                <w:b/>
                <w:szCs w:val="20"/>
                <w:lang w:val="cy-GB"/>
              </w:rPr>
              <w:t>Nodwch eich ateb trwy roi ‘X’ yn y blwch perthnasol.</w:t>
            </w:r>
          </w:p>
        </w:tc>
      </w:tr>
      <w:tr w:rsidR="005F707C" w:rsidRPr="005F707C" w14:paraId="652FADCE" w14:textId="77777777" w:rsidTr="00162C4D">
        <w:tc>
          <w:tcPr>
            <w:tcW w:w="657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49EAAC5" w14:textId="77777777" w:rsidR="005F707C" w:rsidRPr="005F707C" w:rsidRDefault="005F707C" w:rsidP="00162C4D">
            <w:pPr>
              <w:tabs>
                <w:tab w:val="left" w:pos="851"/>
              </w:tabs>
              <w:ind w:left="851" w:right="567"/>
              <w:jc w:val="both"/>
              <w:rPr>
                <w:rFonts w:ascii="Verdana" w:hAnsi="Verdana"/>
                <w:b/>
                <w:szCs w:val="20"/>
                <w:lang w:val="cy-GB"/>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0A1A5C" w14:textId="77777777" w:rsidR="005F707C" w:rsidRPr="005F707C" w:rsidRDefault="005F707C" w:rsidP="00162C4D">
            <w:pPr>
              <w:tabs>
                <w:tab w:val="left" w:pos="851"/>
              </w:tabs>
              <w:ind w:right="567"/>
              <w:jc w:val="both"/>
              <w:rPr>
                <w:rFonts w:ascii="Verdana" w:hAnsi="Verdana"/>
                <w:b/>
                <w:szCs w:val="20"/>
                <w:lang w:val="cy-GB"/>
              </w:rPr>
            </w:pPr>
            <w:r w:rsidRPr="005F707C">
              <w:rPr>
                <w:rFonts w:ascii="Verdana" w:hAnsi="Verdana"/>
                <w:b/>
                <w:szCs w:val="20"/>
                <w:lang w:val="cy-GB"/>
              </w:rPr>
              <w:t>Ydy</w:t>
            </w: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CA2309C" w14:textId="77777777" w:rsidR="005F707C" w:rsidRPr="005F707C" w:rsidRDefault="005F707C" w:rsidP="00162C4D">
            <w:pPr>
              <w:tabs>
                <w:tab w:val="left" w:pos="851"/>
              </w:tabs>
              <w:ind w:right="567"/>
              <w:jc w:val="both"/>
              <w:rPr>
                <w:rFonts w:ascii="Verdana" w:hAnsi="Verdana"/>
                <w:b/>
                <w:szCs w:val="20"/>
                <w:lang w:val="cy-GB"/>
              </w:rPr>
            </w:pPr>
            <w:r w:rsidRPr="005F707C">
              <w:rPr>
                <w:rFonts w:ascii="Verdana" w:hAnsi="Verdana"/>
                <w:b/>
                <w:szCs w:val="20"/>
                <w:lang w:val="cy-GB"/>
              </w:rPr>
              <w:t>Nac ydy</w:t>
            </w:r>
          </w:p>
        </w:tc>
      </w:tr>
      <w:tr w:rsidR="005F707C" w:rsidRPr="005F707C" w14:paraId="1398EE0F" w14:textId="77777777" w:rsidTr="00162C4D">
        <w:tc>
          <w:tcPr>
            <w:tcW w:w="65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12BAF92" w14:textId="77777777" w:rsidR="005F707C" w:rsidRPr="005F707C" w:rsidRDefault="005F707C" w:rsidP="00162C4D">
            <w:pPr>
              <w:numPr>
                <w:ilvl w:val="0"/>
                <w:numId w:val="10"/>
              </w:numPr>
              <w:tabs>
                <w:tab w:val="left" w:pos="851"/>
              </w:tabs>
              <w:ind w:left="851" w:right="567" w:hanging="491"/>
              <w:jc w:val="both"/>
              <w:rPr>
                <w:rFonts w:ascii="Verdana" w:hAnsi="Verdana"/>
                <w:szCs w:val="20"/>
                <w:lang w:val="cy-GB"/>
              </w:rPr>
            </w:pPr>
            <w:bookmarkStart w:id="2" w:name="h.1fob9te"/>
            <w:bookmarkEnd w:id="2"/>
            <w:r w:rsidRPr="005F707C">
              <w:rPr>
                <w:rFonts w:ascii="Verdana" w:hAnsi="Verdana"/>
                <w:szCs w:val="20"/>
                <w:lang w:val="cy-GB"/>
              </w:rPr>
              <w:t xml:space="preserve">Mae eich sefydliad wedi torri oblygiadau perthnasol a gyfeirir atynt yn rheoliad 56 (2) o Reoliadau Contractau Cyhoeddus 2015 ym meysydd cyfraith amgylcheddol, cymdeithasol a llafur a sefydlwyd gan gyfraith yr UE, cyfraith cenedlaethol, cytundebau torfol neu gan y darpariaethau cyfreithiol rhyngwladol amgylcheddol, cymdeithasol a llafur a restrir yn </w:t>
            </w:r>
            <w:r w:rsidRPr="005F707C">
              <w:rPr>
                <w:rFonts w:ascii="Verdana" w:hAnsi="Verdana"/>
                <w:szCs w:val="20"/>
                <w:lang w:val="cy-GB"/>
              </w:rPr>
              <w:lastRenderedPageBreak/>
              <w:t>Atodiad X i Gyfeireb Contractau Cyhoeddus fel y’i diwygir o dro i dro;</w:t>
            </w:r>
          </w:p>
          <w:p w14:paraId="33FB57EB" w14:textId="77777777" w:rsidR="005F707C" w:rsidRPr="005F707C" w:rsidRDefault="005F707C" w:rsidP="00162C4D">
            <w:pPr>
              <w:tabs>
                <w:tab w:val="left" w:pos="851"/>
              </w:tabs>
              <w:ind w:left="360" w:right="567"/>
              <w:jc w:val="both"/>
              <w:rPr>
                <w:rFonts w:ascii="Verdana" w:hAnsi="Verdana"/>
                <w:szCs w:val="20"/>
                <w:lang w:val="cy-GB"/>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C68B128" w14:textId="77777777" w:rsidR="005F707C" w:rsidRPr="005F707C" w:rsidRDefault="005F707C" w:rsidP="00162C4D">
            <w:pPr>
              <w:tabs>
                <w:tab w:val="left" w:pos="851"/>
              </w:tabs>
              <w:ind w:left="851" w:right="567"/>
              <w:jc w:val="both"/>
              <w:rPr>
                <w:rFonts w:ascii="Verdana" w:hAnsi="Verdana"/>
                <w:b/>
                <w:szCs w:val="20"/>
                <w:lang w:val="cy-GB"/>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7611CC0" w14:textId="77777777" w:rsidR="005F707C" w:rsidRPr="005F707C" w:rsidRDefault="005F707C" w:rsidP="00162C4D">
            <w:pPr>
              <w:tabs>
                <w:tab w:val="left" w:pos="851"/>
              </w:tabs>
              <w:ind w:left="851" w:right="567"/>
              <w:jc w:val="both"/>
              <w:rPr>
                <w:rFonts w:ascii="Verdana" w:hAnsi="Verdana"/>
                <w:b/>
                <w:szCs w:val="20"/>
                <w:lang w:val="cy-GB"/>
              </w:rPr>
            </w:pPr>
            <w:r w:rsidRPr="005F707C">
              <w:rPr>
                <w:rFonts w:ascii="Verdana" w:hAnsi="Verdana"/>
                <w:b/>
                <w:szCs w:val="20"/>
                <w:lang w:val="cy-GB"/>
              </w:rPr>
              <w:t xml:space="preserve">  </w:t>
            </w:r>
          </w:p>
        </w:tc>
      </w:tr>
      <w:tr w:rsidR="005F707C" w:rsidRPr="005F707C" w14:paraId="74FBF6A6" w14:textId="77777777" w:rsidTr="00162C4D">
        <w:tc>
          <w:tcPr>
            <w:tcW w:w="65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CF17609" w14:textId="77777777" w:rsidR="005F707C" w:rsidRPr="005F707C" w:rsidRDefault="005F707C" w:rsidP="00162C4D">
            <w:pPr>
              <w:numPr>
                <w:ilvl w:val="0"/>
                <w:numId w:val="10"/>
              </w:numPr>
              <w:tabs>
                <w:tab w:val="left" w:pos="851"/>
              </w:tabs>
              <w:ind w:left="851" w:right="567" w:hanging="491"/>
              <w:jc w:val="both"/>
              <w:rPr>
                <w:rFonts w:ascii="Verdana" w:hAnsi="Verdana"/>
                <w:szCs w:val="20"/>
                <w:lang w:val="cy-GB"/>
              </w:rPr>
            </w:pPr>
            <w:r w:rsidRPr="005F707C">
              <w:rPr>
                <w:rFonts w:ascii="Verdana" w:hAnsi="Verdana"/>
                <w:szCs w:val="20"/>
                <w:lang w:val="cy-GB"/>
              </w:rPr>
              <w:t>Mae eich sefydliad yn fethdalwr neu’n destun achosion ansolfedd neu ddirwyn i ben, lle y mae eich asedion yn cael eu gweinyddu gan ddiddymwr neu gan y llys, lle y mae mewn trefniant gyda chredydwyr, lle y mae gweithgareddau ei fusnes yn cael eu hatal neu ei fod mewn unrhyw sefyllfa gyffelyb sy’n deillio o weithdrefn debyg o dan gyfraith a rheoliadau unrhyw Wladwriaeth;</w:t>
            </w:r>
          </w:p>
          <w:p w14:paraId="064A2724" w14:textId="77777777" w:rsidR="005F707C" w:rsidRPr="005F707C" w:rsidRDefault="005F707C" w:rsidP="00162C4D">
            <w:pPr>
              <w:tabs>
                <w:tab w:val="left" w:pos="851"/>
              </w:tabs>
              <w:ind w:left="360" w:right="567"/>
              <w:jc w:val="both"/>
              <w:rPr>
                <w:rFonts w:ascii="Verdana" w:hAnsi="Verdana"/>
                <w:szCs w:val="20"/>
                <w:lang w:val="cy-GB"/>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5CC4AE5" w14:textId="77777777" w:rsidR="005F707C" w:rsidRPr="005F707C" w:rsidRDefault="005F707C" w:rsidP="00162C4D">
            <w:pPr>
              <w:tabs>
                <w:tab w:val="left" w:pos="851"/>
              </w:tabs>
              <w:ind w:left="851" w:right="567"/>
              <w:jc w:val="both"/>
              <w:rPr>
                <w:rFonts w:ascii="Verdana" w:hAnsi="Verdana"/>
                <w:b/>
                <w:szCs w:val="20"/>
                <w:lang w:val="cy-GB"/>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9622395" w14:textId="77777777" w:rsidR="005F707C" w:rsidRPr="005F707C" w:rsidRDefault="005F707C" w:rsidP="00162C4D">
            <w:pPr>
              <w:tabs>
                <w:tab w:val="left" w:pos="851"/>
              </w:tabs>
              <w:ind w:left="851" w:right="567"/>
              <w:jc w:val="both"/>
              <w:rPr>
                <w:rFonts w:ascii="Verdana" w:hAnsi="Verdana"/>
                <w:b/>
                <w:szCs w:val="20"/>
                <w:lang w:val="cy-GB"/>
              </w:rPr>
            </w:pPr>
          </w:p>
        </w:tc>
      </w:tr>
      <w:tr w:rsidR="005F707C" w:rsidRPr="005F707C" w14:paraId="05DE0903" w14:textId="77777777" w:rsidTr="00162C4D">
        <w:trPr>
          <w:trHeight w:val="660"/>
        </w:trPr>
        <w:tc>
          <w:tcPr>
            <w:tcW w:w="65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323140" w14:textId="77777777" w:rsidR="005F707C" w:rsidRPr="005F707C" w:rsidRDefault="005F707C" w:rsidP="00162C4D">
            <w:pPr>
              <w:numPr>
                <w:ilvl w:val="0"/>
                <w:numId w:val="10"/>
              </w:numPr>
              <w:tabs>
                <w:tab w:val="left" w:pos="851"/>
              </w:tabs>
              <w:ind w:left="851" w:right="567" w:hanging="491"/>
              <w:jc w:val="both"/>
              <w:rPr>
                <w:rFonts w:ascii="Verdana" w:hAnsi="Verdana"/>
                <w:szCs w:val="20"/>
                <w:lang w:val="cy-GB"/>
              </w:rPr>
            </w:pPr>
            <w:r w:rsidRPr="005F707C">
              <w:rPr>
                <w:rFonts w:ascii="Verdana" w:hAnsi="Verdana"/>
                <w:szCs w:val="20"/>
                <w:lang w:val="cy-GB"/>
              </w:rPr>
              <w:t>Mae eich sefydliad yn euog o gamymddygiad proffesiynol dybryd, sy’n peri bod ei onestrwydd yn amheus;</w:t>
            </w:r>
          </w:p>
          <w:p w14:paraId="7D9809EF" w14:textId="77777777" w:rsidR="005F707C" w:rsidRPr="005F707C" w:rsidRDefault="005F707C" w:rsidP="00162C4D">
            <w:pPr>
              <w:tabs>
                <w:tab w:val="left" w:pos="851"/>
              </w:tabs>
              <w:ind w:left="360" w:right="567"/>
              <w:jc w:val="both"/>
              <w:rPr>
                <w:rFonts w:ascii="Verdana" w:hAnsi="Verdana"/>
                <w:szCs w:val="20"/>
                <w:lang w:val="cy-GB"/>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CC2240A" w14:textId="77777777" w:rsidR="005F707C" w:rsidRPr="005F707C" w:rsidRDefault="005F707C" w:rsidP="00162C4D">
            <w:pPr>
              <w:tabs>
                <w:tab w:val="left" w:pos="851"/>
              </w:tabs>
              <w:ind w:left="851" w:right="567"/>
              <w:jc w:val="both"/>
              <w:rPr>
                <w:rFonts w:ascii="Verdana" w:hAnsi="Verdana"/>
                <w:b/>
                <w:szCs w:val="20"/>
                <w:lang w:val="cy-GB"/>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EED6F92" w14:textId="77777777" w:rsidR="005F707C" w:rsidRPr="005F707C" w:rsidRDefault="005F707C" w:rsidP="00162C4D">
            <w:pPr>
              <w:tabs>
                <w:tab w:val="left" w:pos="851"/>
              </w:tabs>
              <w:ind w:left="851" w:right="567"/>
              <w:jc w:val="both"/>
              <w:rPr>
                <w:rFonts w:ascii="Verdana" w:hAnsi="Verdana"/>
                <w:b/>
                <w:szCs w:val="20"/>
                <w:lang w:val="cy-GB"/>
              </w:rPr>
            </w:pPr>
          </w:p>
        </w:tc>
      </w:tr>
      <w:tr w:rsidR="005F707C" w:rsidRPr="005F707C" w14:paraId="0C170D64" w14:textId="77777777" w:rsidTr="00162C4D">
        <w:tc>
          <w:tcPr>
            <w:tcW w:w="65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20C6AD1" w14:textId="77777777" w:rsidR="005F707C" w:rsidRPr="005F707C" w:rsidRDefault="005F707C" w:rsidP="00162C4D">
            <w:pPr>
              <w:tabs>
                <w:tab w:val="left" w:pos="851"/>
              </w:tabs>
              <w:ind w:left="851" w:right="567" w:hanging="567"/>
              <w:jc w:val="both"/>
              <w:rPr>
                <w:rFonts w:ascii="Verdana" w:hAnsi="Verdana"/>
                <w:szCs w:val="20"/>
                <w:lang w:val="cy-GB"/>
              </w:rPr>
            </w:pPr>
            <w:r w:rsidRPr="005F707C">
              <w:rPr>
                <w:rFonts w:ascii="Verdana" w:hAnsi="Verdana"/>
                <w:szCs w:val="20"/>
                <w:lang w:val="cy-GB"/>
              </w:rPr>
              <w:t>(ch)  Mae eich sefydliad wedi ymrwymo i gytundebau gyda gweithredwyr economaidd arall gyda’r nod o ystumio (distort) cystadleuaeth;</w:t>
            </w:r>
          </w:p>
          <w:p w14:paraId="216AACA5" w14:textId="77777777" w:rsidR="005F707C" w:rsidRPr="005F707C" w:rsidRDefault="005F707C" w:rsidP="00162C4D">
            <w:pPr>
              <w:tabs>
                <w:tab w:val="left" w:pos="851"/>
              </w:tabs>
              <w:ind w:left="360" w:right="567"/>
              <w:jc w:val="both"/>
              <w:rPr>
                <w:rFonts w:ascii="Verdana" w:hAnsi="Verdana"/>
                <w:szCs w:val="20"/>
                <w:lang w:val="cy-GB"/>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6DEBD1" w14:textId="77777777" w:rsidR="005F707C" w:rsidRPr="005F707C" w:rsidRDefault="005F707C" w:rsidP="00162C4D">
            <w:pPr>
              <w:tabs>
                <w:tab w:val="left" w:pos="851"/>
              </w:tabs>
              <w:ind w:left="851" w:right="567"/>
              <w:jc w:val="both"/>
              <w:rPr>
                <w:rFonts w:ascii="Verdana" w:hAnsi="Verdana"/>
                <w:b/>
                <w:szCs w:val="20"/>
                <w:lang w:val="cy-GB"/>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FC7B67" w14:textId="77777777" w:rsidR="005F707C" w:rsidRPr="005F707C" w:rsidRDefault="005F707C" w:rsidP="00162C4D">
            <w:pPr>
              <w:tabs>
                <w:tab w:val="left" w:pos="851"/>
              </w:tabs>
              <w:ind w:left="851" w:right="567"/>
              <w:jc w:val="both"/>
              <w:rPr>
                <w:rFonts w:ascii="Verdana" w:hAnsi="Verdana"/>
                <w:b/>
                <w:szCs w:val="20"/>
                <w:lang w:val="cy-GB"/>
              </w:rPr>
            </w:pPr>
          </w:p>
        </w:tc>
      </w:tr>
      <w:tr w:rsidR="005F707C" w:rsidRPr="005F707C" w14:paraId="1AB85F9E" w14:textId="77777777" w:rsidTr="00162C4D">
        <w:tc>
          <w:tcPr>
            <w:tcW w:w="65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B69692D" w14:textId="77777777" w:rsidR="005F707C" w:rsidRPr="005F707C" w:rsidRDefault="005F707C" w:rsidP="00162C4D">
            <w:pPr>
              <w:numPr>
                <w:ilvl w:val="0"/>
                <w:numId w:val="10"/>
              </w:numPr>
              <w:tabs>
                <w:tab w:val="left" w:pos="851"/>
              </w:tabs>
              <w:ind w:left="851" w:right="567" w:hanging="491"/>
              <w:jc w:val="both"/>
              <w:rPr>
                <w:rFonts w:ascii="Verdana" w:hAnsi="Verdana"/>
                <w:szCs w:val="20"/>
                <w:lang w:val="cy-GB"/>
              </w:rPr>
            </w:pPr>
            <w:r w:rsidRPr="005F707C">
              <w:rPr>
                <w:rFonts w:ascii="Verdana" w:hAnsi="Verdana"/>
                <w:szCs w:val="20"/>
                <w:lang w:val="cy-GB"/>
              </w:rPr>
              <w:t>Mae gan eich sefydliad wrthdaro buddiannau o fewn ystyr rheoliad 24 o Reoliadau Contractau Cyhoeddus 2015 na ellir ei ddatrys gan fesurau arall, llai ymwthiol;</w:t>
            </w:r>
          </w:p>
          <w:p w14:paraId="45F4D7DC" w14:textId="77777777" w:rsidR="005F707C" w:rsidRPr="005F707C" w:rsidRDefault="005F707C" w:rsidP="00162C4D">
            <w:pPr>
              <w:tabs>
                <w:tab w:val="left" w:pos="851"/>
              </w:tabs>
              <w:ind w:left="360" w:right="567"/>
              <w:jc w:val="both"/>
              <w:rPr>
                <w:rFonts w:ascii="Verdana" w:hAnsi="Verdana"/>
                <w:szCs w:val="20"/>
                <w:lang w:val="cy-GB"/>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D09FE25" w14:textId="77777777" w:rsidR="005F707C" w:rsidRPr="005F707C" w:rsidRDefault="005F707C" w:rsidP="00162C4D">
            <w:pPr>
              <w:tabs>
                <w:tab w:val="left" w:pos="851"/>
              </w:tabs>
              <w:ind w:left="851" w:right="567"/>
              <w:jc w:val="both"/>
              <w:rPr>
                <w:rFonts w:ascii="Verdana" w:hAnsi="Verdana"/>
                <w:b/>
                <w:szCs w:val="20"/>
                <w:lang w:val="cy-GB"/>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67A882" w14:textId="77777777" w:rsidR="005F707C" w:rsidRPr="005F707C" w:rsidRDefault="005F707C" w:rsidP="00162C4D">
            <w:pPr>
              <w:tabs>
                <w:tab w:val="left" w:pos="851"/>
              </w:tabs>
              <w:ind w:left="851" w:right="567"/>
              <w:jc w:val="both"/>
              <w:rPr>
                <w:rFonts w:ascii="Verdana" w:hAnsi="Verdana"/>
                <w:b/>
                <w:szCs w:val="20"/>
                <w:lang w:val="cy-GB"/>
              </w:rPr>
            </w:pPr>
          </w:p>
        </w:tc>
      </w:tr>
      <w:tr w:rsidR="005F707C" w:rsidRPr="005F707C" w14:paraId="2E857C90" w14:textId="77777777" w:rsidTr="00162C4D">
        <w:tc>
          <w:tcPr>
            <w:tcW w:w="65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E38E274" w14:textId="77777777" w:rsidR="005F707C" w:rsidRPr="005F707C" w:rsidRDefault="005F707C" w:rsidP="00162C4D">
            <w:pPr>
              <w:numPr>
                <w:ilvl w:val="0"/>
                <w:numId w:val="16"/>
              </w:numPr>
              <w:tabs>
                <w:tab w:val="left" w:pos="851"/>
              </w:tabs>
              <w:ind w:left="851" w:right="567" w:hanging="491"/>
              <w:jc w:val="both"/>
              <w:rPr>
                <w:rFonts w:ascii="Verdana" w:hAnsi="Verdana"/>
                <w:szCs w:val="20"/>
                <w:lang w:val="cy-GB"/>
              </w:rPr>
            </w:pPr>
            <w:r w:rsidRPr="005F707C">
              <w:rPr>
                <w:rFonts w:ascii="Verdana" w:hAnsi="Verdana"/>
                <w:szCs w:val="20"/>
                <w:lang w:val="cy-GB"/>
              </w:rPr>
              <w:t>Mae ymwneud blaenorol eich sefydliad ym mharatoadau’r broses gaffael wedi arwain at ystumiad (distortion) o’r gystadleuaeth, fel y cyfeirir ato yn rheoliad 41, na ellir ei ddatrys gan fesurau arall, llai ymwthiol;</w:t>
            </w:r>
          </w:p>
          <w:p w14:paraId="57543C81" w14:textId="77777777" w:rsidR="005F707C" w:rsidRPr="005F707C" w:rsidRDefault="005F707C" w:rsidP="00162C4D">
            <w:pPr>
              <w:tabs>
                <w:tab w:val="left" w:pos="851"/>
              </w:tabs>
              <w:ind w:left="360" w:right="567"/>
              <w:jc w:val="both"/>
              <w:rPr>
                <w:rFonts w:ascii="Verdana" w:hAnsi="Verdana"/>
                <w:szCs w:val="20"/>
                <w:lang w:val="cy-GB"/>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5A1FBD3" w14:textId="77777777" w:rsidR="005F707C" w:rsidRPr="005F707C" w:rsidRDefault="005F707C" w:rsidP="00162C4D">
            <w:pPr>
              <w:tabs>
                <w:tab w:val="left" w:pos="851"/>
              </w:tabs>
              <w:ind w:left="851" w:right="567"/>
              <w:jc w:val="both"/>
              <w:rPr>
                <w:rFonts w:ascii="Verdana" w:hAnsi="Verdana"/>
                <w:b/>
                <w:szCs w:val="20"/>
                <w:lang w:val="cy-GB"/>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246BB1F" w14:textId="77777777" w:rsidR="005F707C" w:rsidRPr="005F707C" w:rsidRDefault="005F707C" w:rsidP="00162C4D">
            <w:pPr>
              <w:tabs>
                <w:tab w:val="left" w:pos="851"/>
              </w:tabs>
              <w:ind w:left="851" w:right="567"/>
              <w:jc w:val="both"/>
              <w:rPr>
                <w:rFonts w:ascii="Verdana" w:hAnsi="Verdana"/>
                <w:b/>
                <w:szCs w:val="20"/>
                <w:lang w:val="cy-GB"/>
              </w:rPr>
            </w:pPr>
          </w:p>
        </w:tc>
      </w:tr>
      <w:tr w:rsidR="005F707C" w:rsidRPr="005F707C" w14:paraId="70826C04" w14:textId="77777777" w:rsidTr="00162C4D">
        <w:tc>
          <w:tcPr>
            <w:tcW w:w="65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2087428" w14:textId="77777777" w:rsidR="005F707C" w:rsidRPr="005F707C" w:rsidRDefault="005F707C" w:rsidP="00162C4D">
            <w:pPr>
              <w:numPr>
                <w:ilvl w:val="0"/>
                <w:numId w:val="10"/>
              </w:numPr>
              <w:tabs>
                <w:tab w:val="left" w:pos="851"/>
              </w:tabs>
              <w:ind w:left="851" w:right="567" w:hanging="491"/>
              <w:jc w:val="both"/>
              <w:rPr>
                <w:rFonts w:ascii="Verdana" w:hAnsi="Verdana"/>
                <w:szCs w:val="20"/>
                <w:lang w:val="cy-GB"/>
              </w:rPr>
            </w:pPr>
            <w:r w:rsidRPr="005F707C">
              <w:rPr>
                <w:rFonts w:ascii="Verdana" w:hAnsi="Verdana"/>
                <w:szCs w:val="20"/>
                <w:lang w:val="cy-GB"/>
              </w:rPr>
              <w:t>Mae eich sefydliad wedi dangos diffygion sylweddol neu barhaus wrth berfformio gofyniad sylweddol o dan gytundeb cyhoeddus blaenorol, cytundeb blaenorol gydag endid contractiol, neu gytundeb consesiwn blaenorol a wnaeth arwain at derfynu’r cytundeb blaenorol hwnnw yn gynnar, iawndal neu sancsiynau tebyg arall;</w:t>
            </w:r>
          </w:p>
          <w:p w14:paraId="295D0630" w14:textId="77777777" w:rsidR="005F707C" w:rsidRPr="005F707C" w:rsidRDefault="005F707C" w:rsidP="00162C4D">
            <w:pPr>
              <w:tabs>
                <w:tab w:val="left" w:pos="851"/>
              </w:tabs>
              <w:ind w:left="851" w:right="567"/>
              <w:jc w:val="both"/>
              <w:rPr>
                <w:rFonts w:ascii="Verdana" w:hAnsi="Verdana"/>
                <w:szCs w:val="20"/>
                <w:lang w:val="cy-GB"/>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0C3293D" w14:textId="77777777" w:rsidR="005F707C" w:rsidRPr="005F707C" w:rsidRDefault="005F707C" w:rsidP="00162C4D">
            <w:pPr>
              <w:tabs>
                <w:tab w:val="left" w:pos="851"/>
              </w:tabs>
              <w:ind w:left="851" w:right="567"/>
              <w:jc w:val="both"/>
              <w:rPr>
                <w:rFonts w:ascii="Verdana" w:hAnsi="Verdana"/>
                <w:b/>
                <w:szCs w:val="20"/>
                <w:lang w:val="cy-GB"/>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120625" w14:textId="77777777" w:rsidR="005F707C" w:rsidRPr="005F707C" w:rsidRDefault="005F707C" w:rsidP="00162C4D">
            <w:pPr>
              <w:tabs>
                <w:tab w:val="left" w:pos="851"/>
              </w:tabs>
              <w:ind w:left="851" w:right="567"/>
              <w:jc w:val="both"/>
              <w:rPr>
                <w:rFonts w:ascii="Verdana" w:hAnsi="Verdana"/>
                <w:b/>
                <w:szCs w:val="20"/>
                <w:lang w:val="cy-GB"/>
              </w:rPr>
            </w:pPr>
          </w:p>
        </w:tc>
      </w:tr>
      <w:tr w:rsidR="005F707C" w:rsidRPr="00B8010D" w14:paraId="78D00C6A" w14:textId="77777777" w:rsidTr="00162C4D">
        <w:tc>
          <w:tcPr>
            <w:tcW w:w="65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76C698" w14:textId="77777777" w:rsidR="005F707C" w:rsidRPr="005F707C" w:rsidRDefault="005F707C" w:rsidP="00162C4D">
            <w:pPr>
              <w:numPr>
                <w:ilvl w:val="0"/>
                <w:numId w:val="10"/>
              </w:numPr>
              <w:tabs>
                <w:tab w:val="left" w:pos="851"/>
              </w:tabs>
              <w:ind w:right="567"/>
              <w:jc w:val="both"/>
              <w:rPr>
                <w:rFonts w:ascii="Verdana" w:hAnsi="Verdana"/>
                <w:szCs w:val="20"/>
                <w:lang w:val="cy-GB"/>
              </w:rPr>
            </w:pPr>
            <w:r w:rsidRPr="005F707C">
              <w:rPr>
                <w:rFonts w:ascii="Verdana" w:hAnsi="Verdana"/>
                <w:szCs w:val="20"/>
                <w:lang w:val="cy-GB"/>
              </w:rPr>
              <w:t>Mae eich sefydliad—</w:t>
            </w:r>
          </w:p>
          <w:p w14:paraId="25AD99D9" w14:textId="77777777" w:rsidR="005F707C" w:rsidRPr="005F707C" w:rsidRDefault="005F707C" w:rsidP="00162C4D">
            <w:pPr>
              <w:tabs>
                <w:tab w:val="left" w:pos="1276"/>
              </w:tabs>
              <w:ind w:left="1276" w:right="567" w:hanging="425"/>
              <w:jc w:val="both"/>
              <w:rPr>
                <w:rFonts w:ascii="Verdana" w:hAnsi="Verdana"/>
                <w:szCs w:val="20"/>
                <w:lang w:val="cy-GB"/>
              </w:rPr>
            </w:pPr>
            <w:r w:rsidRPr="005F707C">
              <w:rPr>
                <w:rFonts w:ascii="Verdana" w:hAnsi="Verdana"/>
                <w:szCs w:val="20"/>
                <w:lang w:val="cy-GB"/>
              </w:rPr>
              <w:t>(i)</w:t>
            </w:r>
            <w:r w:rsidRPr="005F707C">
              <w:rPr>
                <w:rFonts w:ascii="Verdana" w:hAnsi="Verdana"/>
                <w:szCs w:val="20"/>
                <w:lang w:val="cy-GB"/>
              </w:rPr>
              <w:tab/>
              <w:t>wedi bod yn euog o gamliwiad difrifol wrth gyflenwi’r wybodaeth sy’n ofynnol er mwyn gwirio absenoldeb y seiliau i wahardd neu gyflawni’r meini prawf dethol; neu</w:t>
            </w:r>
          </w:p>
          <w:p w14:paraId="0FF3F180" w14:textId="77777777" w:rsidR="005F707C" w:rsidRPr="005F707C" w:rsidRDefault="005F707C" w:rsidP="00162C4D">
            <w:pPr>
              <w:tabs>
                <w:tab w:val="left" w:pos="1276"/>
              </w:tabs>
              <w:ind w:left="1276" w:right="567" w:hanging="425"/>
              <w:jc w:val="both"/>
              <w:rPr>
                <w:rFonts w:ascii="Verdana" w:hAnsi="Verdana"/>
                <w:szCs w:val="20"/>
                <w:lang w:val="cy-GB"/>
              </w:rPr>
            </w:pPr>
            <w:r w:rsidRPr="005F707C">
              <w:rPr>
                <w:rFonts w:ascii="Verdana" w:hAnsi="Verdana"/>
                <w:szCs w:val="20"/>
                <w:lang w:val="cy-GB"/>
              </w:rPr>
              <w:t>(ii)</w:t>
            </w:r>
            <w:r w:rsidRPr="005F707C">
              <w:rPr>
                <w:rFonts w:ascii="Verdana" w:hAnsi="Verdana"/>
                <w:szCs w:val="20"/>
                <w:lang w:val="cy-GB"/>
              </w:rPr>
              <w:tab/>
              <w:t>wedi dal gwybodaeth o’r fath yn ôl neu nid yw’n medru cyflwyno dogfennau cefnogol sy’n ofynnol o dan reoliad 59 o Reoliadau Contractau Cyhoeddus 2015; neu</w:t>
            </w:r>
          </w:p>
          <w:p w14:paraId="1C8482E9" w14:textId="77777777" w:rsidR="005F707C" w:rsidRPr="005F707C" w:rsidRDefault="005F707C" w:rsidP="00162C4D">
            <w:pPr>
              <w:tabs>
                <w:tab w:val="left" w:pos="851"/>
              </w:tabs>
              <w:ind w:right="567"/>
              <w:jc w:val="both"/>
              <w:rPr>
                <w:rFonts w:ascii="Verdana" w:hAnsi="Verdana"/>
                <w:szCs w:val="20"/>
                <w:lang w:val="cy-GB"/>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29EDC18" w14:textId="77777777" w:rsidR="005F707C" w:rsidRPr="005F707C" w:rsidRDefault="005F707C" w:rsidP="00162C4D">
            <w:pPr>
              <w:tabs>
                <w:tab w:val="left" w:pos="851"/>
              </w:tabs>
              <w:ind w:left="851" w:right="567"/>
              <w:jc w:val="both"/>
              <w:rPr>
                <w:rFonts w:ascii="Verdana" w:hAnsi="Verdana"/>
                <w:b/>
                <w:szCs w:val="20"/>
                <w:lang w:val="cy-GB"/>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36E4814" w14:textId="77777777" w:rsidR="005F707C" w:rsidRPr="005F707C" w:rsidRDefault="005F707C" w:rsidP="00162C4D">
            <w:pPr>
              <w:tabs>
                <w:tab w:val="left" w:pos="851"/>
              </w:tabs>
              <w:ind w:left="851" w:right="567"/>
              <w:jc w:val="both"/>
              <w:rPr>
                <w:rFonts w:ascii="Verdana" w:hAnsi="Verdana"/>
                <w:b/>
                <w:szCs w:val="20"/>
                <w:lang w:val="cy-GB"/>
              </w:rPr>
            </w:pPr>
          </w:p>
        </w:tc>
      </w:tr>
      <w:tr w:rsidR="005F707C" w:rsidRPr="00B8010D" w14:paraId="49B49613" w14:textId="77777777" w:rsidTr="00162C4D">
        <w:tc>
          <w:tcPr>
            <w:tcW w:w="65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07946F3" w14:textId="77777777" w:rsidR="005F707C" w:rsidRPr="005F707C" w:rsidRDefault="005F707C" w:rsidP="00162C4D">
            <w:pPr>
              <w:tabs>
                <w:tab w:val="left" w:pos="851"/>
              </w:tabs>
              <w:ind w:left="851" w:right="567" w:hanging="567"/>
              <w:jc w:val="both"/>
              <w:rPr>
                <w:rFonts w:ascii="Verdana" w:hAnsi="Verdana"/>
                <w:szCs w:val="20"/>
                <w:lang w:val="cy-GB"/>
              </w:rPr>
            </w:pPr>
            <w:r w:rsidRPr="005F707C">
              <w:rPr>
                <w:rFonts w:ascii="Verdana" w:hAnsi="Verdana"/>
                <w:szCs w:val="20"/>
                <w:lang w:val="cy-GB"/>
              </w:rPr>
              <w:t>(ff)   Mae eich sefydliad wedi ymrwymo i</w:t>
            </w:r>
          </w:p>
          <w:p w14:paraId="27A3CFA4" w14:textId="77777777" w:rsidR="005F707C" w:rsidRPr="005F707C" w:rsidRDefault="005F707C" w:rsidP="00162C4D">
            <w:pPr>
              <w:tabs>
                <w:tab w:val="left" w:pos="851"/>
              </w:tabs>
              <w:ind w:left="360" w:right="567"/>
              <w:jc w:val="both"/>
              <w:rPr>
                <w:rFonts w:ascii="Verdana" w:hAnsi="Verdana"/>
                <w:szCs w:val="20"/>
                <w:lang w:val="cy-GB"/>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261879D" w14:textId="77777777" w:rsidR="005F707C" w:rsidRPr="005F707C" w:rsidRDefault="005F707C" w:rsidP="00162C4D">
            <w:pPr>
              <w:tabs>
                <w:tab w:val="left" w:pos="851"/>
              </w:tabs>
              <w:ind w:left="851" w:right="567"/>
              <w:jc w:val="both"/>
              <w:rPr>
                <w:rFonts w:ascii="Verdana" w:hAnsi="Verdana"/>
                <w:b/>
                <w:szCs w:val="20"/>
                <w:lang w:val="cy-GB"/>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29C855B" w14:textId="77777777" w:rsidR="005F707C" w:rsidRPr="005F707C" w:rsidRDefault="005F707C" w:rsidP="00162C4D">
            <w:pPr>
              <w:tabs>
                <w:tab w:val="left" w:pos="851"/>
              </w:tabs>
              <w:ind w:left="851" w:right="567"/>
              <w:jc w:val="both"/>
              <w:rPr>
                <w:rFonts w:ascii="Verdana" w:hAnsi="Verdana"/>
                <w:b/>
                <w:szCs w:val="20"/>
                <w:lang w:val="cy-GB"/>
              </w:rPr>
            </w:pPr>
          </w:p>
        </w:tc>
      </w:tr>
      <w:tr w:rsidR="005F707C" w:rsidRPr="005F707C" w14:paraId="7C32F3F5" w14:textId="77777777" w:rsidTr="00162C4D">
        <w:tc>
          <w:tcPr>
            <w:tcW w:w="65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FEE4294" w14:textId="77777777" w:rsidR="005F707C" w:rsidRPr="005F707C" w:rsidRDefault="005F707C" w:rsidP="00162C4D">
            <w:pPr>
              <w:tabs>
                <w:tab w:val="left" w:pos="1276"/>
              </w:tabs>
              <w:ind w:left="1276" w:right="567" w:hanging="425"/>
              <w:jc w:val="both"/>
              <w:rPr>
                <w:rFonts w:ascii="Verdana" w:hAnsi="Verdana"/>
                <w:szCs w:val="20"/>
                <w:lang w:val="cy-GB"/>
              </w:rPr>
            </w:pPr>
            <w:r w:rsidRPr="005F707C">
              <w:rPr>
                <w:rFonts w:ascii="Verdana" w:hAnsi="Verdana"/>
                <w:szCs w:val="20"/>
                <w:lang w:val="cy-GB"/>
              </w:rPr>
              <w:t>(i)</w:t>
            </w:r>
            <w:r w:rsidRPr="005F707C">
              <w:rPr>
                <w:rFonts w:ascii="Verdana" w:hAnsi="Verdana"/>
                <w:szCs w:val="20"/>
                <w:lang w:val="cy-GB"/>
              </w:rPr>
              <w:tab/>
              <w:t>ddylanwadu’n ormodol ar broses benderfynu’r awdurdod contractio, neu</w:t>
            </w:r>
          </w:p>
          <w:p w14:paraId="627CF2EB" w14:textId="77777777" w:rsidR="005F707C" w:rsidRPr="005F707C" w:rsidRDefault="005F707C" w:rsidP="00162C4D">
            <w:pPr>
              <w:tabs>
                <w:tab w:val="left" w:pos="851"/>
              </w:tabs>
              <w:ind w:right="567"/>
              <w:jc w:val="both"/>
              <w:rPr>
                <w:rFonts w:ascii="Verdana" w:hAnsi="Verdana"/>
                <w:szCs w:val="20"/>
                <w:lang w:val="cy-GB"/>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E800253" w14:textId="77777777" w:rsidR="005F707C" w:rsidRPr="005F707C" w:rsidRDefault="005F707C" w:rsidP="00162C4D">
            <w:pPr>
              <w:tabs>
                <w:tab w:val="left" w:pos="851"/>
              </w:tabs>
              <w:ind w:left="851" w:right="567"/>
              <w:jc w:val="both"/>
              <w:rPr>
                <w:rFonts w:ascii="Verdana" w:hAnsi="Verdana"/>
                <w:b/>
                <w:szCs w:val="20"/>
                <w:lang w:val="cy-GB"/>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FE62C01" w14:textId="77777777" w:rsidR="005F707C" w:rsidRPr="005F707C" w:rsidRDefault="005F707C" w:rsidP="00162C4D">
            <w:pPr>
              <w:tabs>
                <w:tab w:val="left" w:pos="851"/>
              </w:tabs>
              <w:ind w:left="851" w:right="567"/>
              <w:jc w:val="both"/>
              <w:rPr>
                <w:rFonts w:ascii="Verdana" w:hAnsi="Verdana"/>
                <w:b/>
                <w:szCs w:val="20"/>
                <w:lang w:val="cy-GB"/>
              </w:rPr>
            </w:pPr>
          </w:p>
        </w:tc>
      </w:tr>
      <w:tr w:rsidR="005F707C" w:rsidRPr="005F707C" w14:paraId="4D2CE183" w14:textId="77777777" w:rsidTr="00162C4D">
        <w:tc>
          <w:tcPr>
            <w:tcW w:w="65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9C5F6CA" w14:textId="77777777" w:rsidR="005F707C" w:rsidRPr="005F707C" w:rsidRDefault="005F707C" w:rsidP="00162C4D">
            <w:pPr>
              <w:tabs>
                <w:tab w:val="left" w:pos="1276"/>
              </w:tabs>
              <w:ind w:left="1276" w:right="567" w:hanging="425"/>
              <w:jc w:val="both"/>
              <w:rPr>
                <w:rFonts w:ascii="Verdana" w:hAnsi="Verdana"/>
                <w:szCs w:val="20"/>
                <w:lang w:val="cy-GB"/>
              </w:rPr>
            </w:pPr>
            <w:r w:rsidRPr="005F707C">
              <w:rPr>
                <w:rFonts w:ascii="Verdana" w:hAnsi="Verdana"/>
                <w:szCs w:val="20"/>
                <w:lang w:val="cy-GB"/>
              </w:rPr>
              <w:lastRenderedPageBreak/>
              <w:t>(ii)</w:t>
            </w:r>
            <w:r w:rsidRPr="005F707C">
              <w:rPr>
                <w:rFonts w:ascii="Verdana" w:hAnsi="Verdana"/>
                <w:szCs w:val="20"/>
                <w:lang w:val="cy-GB"/>
              </w:rPr>
              <w:tab/>
              <w:t>gael gwybodaeth gyfrinachol a all roi manteision gormodol i’ch sefydliad yn y broses gaffael; neu</w:t>
            </w:r>
          </w:p>
          <w:p w14:paraId="4A9975BB" w14:textId="77777777" w:rsidR="005F707C" w:rsidRPr="005F707C" w:rsidRDefault="005F707C" w:rsidP="00162C4D">
            <w:pPr>
              <w:tabs>
                <w:tab w:val="left" w:pos="851"/>
              </w:tabs>
              <w:ind w:right="567"/>
              <w:jc w:val="both"/>
              <w:rPr>
                <w:rFonts w:ascii="Verdana" w:hAnsi="Verdana"/>
                <w:szCs w:val="20"/>
                <w:lang w:val="cy-GB"/>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C46524F" w14:textId="77777777" w:rsidR="005F707C" w:rsidRPr="005F707C" w:rsidRDefault="005F707C" w:rsidP="00162C4D">
            <w:pPr>
              <w:tabs>
                <w:tab w:val="left" w:pos="851"/>
              </w:tabs>
              <w:ind w:left="851" w:right="567"/>
              <w:jc w:val="both"/>
              <w:rPr>
                <w:rFonts w:ascii="Verdana" w:hAnsi="Verdana"/>
                <w:b/>
                <w:szCs w:val="20"/>
                <w:lang w:val="cy-GB"/>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0D09690" w14:textId="77777777" w:rsidR="005F707C" w:rsidRPr="005F707C" w:rsidRDefault="005F707C" w:rsidP="00162C4D">
            <w:pPr>
              <w:tabs>
                <w:tab w:val="left" w:pos="851"/>
              </w:tabs>
              <w:ind w:left="851" w:right="567"/>
              <w:jc w:val="both"/>
              <w:rPr>
                <w:rFonts w:ascii="Verdana" w:hAnsi="Verdana"/>
                <w:b/>
                <w:szCs w:val="20"/>
                <w:lang w:val="cy-GB"/>
              </w:rPr>
            </w:pPr>
          </w:p>
        </w:tc>
      </w:tr>
      <w:tr w:rsidR="005F707C" w:rsidRPr="005F707C" w14:paraId="0E281C66" w14:textId="77777777" w:rsidTr="00162C4D">
        <w:tc>
          <w:tcPr>
            <w:tcW w:w="65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DD43834" w14:textId="77777777" w:rsidR="005F707C" w:rsidRPr="005F707C" w:rsidRDefault="005F707C" w:rsidP="00162C4D">
            <w:pPr>
              <w:numPr>
                <w:ilvl w:val="0"/>
                <w:numId w:val="10"/>
              </w:numPr>
              <w:tabs>
                <w:tab w:val="left" w:pos="851"/>
              </w:tabs>
              <w:ind w:left="851" w:right="567" w:hanging="491"/>
              <w:jc w:val="both"/>
              <w:rPr>
                <w:rFonts w:ascii="Verdana" w:hAnsi="Verdana"/>
                <w:szCs w:val="20"/>
                <w:lang w:val="cy-GB"/>
              </w:rPr>
            </w:pPr>
            <w:r w:rsidRPr="005F707C">
              <w:rPr>
                <w:rFonts w:ascii="Verdana" w:hAnsi="Verdana"/>
                <w:szCs w:val="20"/>
                <w:lang w:val="cy-GB"/>
              </w:rPr>
              <w:t>Mae eich sefydliad wedi darparu gwybodaeth gamarweiniol mewn modd esgeulus a all gael dylanwad materol ar benderfyniadau ynghylch gwahardd, dewis neu wobrwyo.</w:t>
            </w:r>
          </w:p>
          <w:p w14:paraId="617D0605" w14:textId="77777777" w:rsidR="005F707C" w:rsidRPr="005F707C" w:rsidRDefault="005F707C" w:rsidP="00162C4D">
            <w:pPr>
              <w:tabs>
                <w:tab w:val="left" w:pos="851"/>
              </w:tabs>
              <w:ind w:left="360" w:right="567"/>
              <w:jc w:val="both"/>
              <w:rPr>
                <w:rFonts w:ascii="Verdana" w:hAnsi="Verdana"/>
                <w:szCs w:val="20"/>
                <w:lang w:val="cy-GB"/>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5CD392" w14:textId="77777777" w:rsidR="005F707C" w:rsidRPr="005F707C" w:rsidRDefault="005F707C" w:rsidP="00162C4D">
            <w:pPr>
              <w:tabs>
                <w:tab w:val="left" w:pos="851"/>
              </w:tabs>
              <w:ind w:left="851" w:right="567"/>
              <w:jc w:val="both"/>
              <w:rPr>
                <w:rFonts w:ascii="Verdana" w:hAnsi="Verdana"/>
                <w:b/>
                <w:szCs w:val="20"/>
                <w:lang w:val="cy-GB"/>
              </w:rPr>
            </w:pPr>
          </w:p>
        </w:tc>
        <w:tc>
          <w:tcPr>
            <w:tcW w:w="1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82D5524" w14:textId="77777777" w:rsidR="005F707C" w:rsidRPr="005F707C" w:rsidRDefault="005F707C" w:rsidP="00162C4D">
            <w:pPr>
              <w:tabs>
                <w:tab w:val="left" w:pos="851"/>
              </w:tabs>
              <w:ind w:left="851" w:right="567"/>
              <w:jc w:val="both"/>
              <w:rPr>
                <w:rFonts w:ascii="Verdana" w:hAnsi="Verdana"/>
                <w:b/>
                <w:szCs w:val="20"/>
                <w:lang w:val="cy-GB"/>
              </w:rPr>
            </w:pPr>
          </w:p>
        </w:tc>
      </w:tr>
    </w:tbl>
    <w:p w14:paraId="33D6321F" w14:textId="77777777" w:rsidR="005F707C" w:rsidRPr="005F707C" w:rsidRDefault="005F707C" w:rsidP="005F707C">
      <w:pPr>
        <w:tabs>
          <w:tab w:val="left" w:pos="851"/>
        </w:tabs>
        <w:ind w:left="851" w:right="567"/>
        <w:jc w:val="both"/>
        <w:rPr>
          <w:rFonts w:ascii="Verdana" w:hAnsi="Verdana"/>
          <w:b/>
          <w:szCs w:val="20"/>
          <w:lang w:val="cy-GB"/>
        </w:rPr>
      </w:pPr>
    </w:p>
    <w:p w14:paraId="3B4DAA86" w14:textId="77777777" w:rsidR="005F707C" w:rsidRPr="005F707C" w:rsidRDefault="005F707C" w:rsidP="005F707C">
      <w:pPr>
        <w:tabs>
          <w:tab w:val="left" w:pos="851"/>
        </w:tabs>
        <w:ind w:left="851" w:right="567"/>
        <w:jc w:val="both"/>
        <w:rPr>
          <w:rFonts w:ascii="Verdana" w:hAnsi="Verdana"/>
          <w:b/>
          <w:szCs w:val="20"/>
          <w:lang w:val="cy-GB"/>
        </w:rPr>
      </w:pPr>
    </w:p>
    <w:p w14:paraId="2D93B9A9" w14:textId="77777777" w:rsidR="005F707C" w:rsidRPr="005F707C" w:rsidRDefault="005F707C" w:rsidP="005F707C">
      <w:pPr>
        <w:tabs>
          <w:tab w:val="left" w:pos="851"/>
        </w:tabs>
        <w:ind w:left="851" w:right="567"/>
        <w:jc w:val="both"/>
        <w:rPr>
          <w:rFonts w:ascii="Verdana" w:hAnsi="Verdana"/>
          <w:b/>
          <w:szCs w:val="20"/>
          <w:lang w:val="cy-GB"/>
        </w:rPr>
      </w:pPr>
    </w:p>
    <w:p w14:paraId="17466037" w14:textId="77777777" w:rsidR="005F707C" w:rsidRPr="005F707C" w:rsidRDefault="005F707C" w:rsidP="005F707C">
      <w:pPr>
        <w:tabs>
          <w:tab w:val="left" w:pos="851"/>
        </w:tabs>
        <w:ind w:left="851" w:right="567"/>
        <w:jc w:val="both"/>
        <w:rPr>
          <w:rFonts w:ascii="Verdana" w:hAnsi="Verdana"/>
          <w:b/>
          <w:szCs w:val="20"/>
          <w:lang w:val="cy-GB"/>
        </w:rPr>
      </w:pPr>
    </w:p>
    <w:p w14:paraId="01E5CCF7" w14:textId="77777777" w:rsidR="005F707C" w:rsidRDefault="005F707C" w:rsidP="005F707C">
      <w:pPr>
        <w:tabs>
          <w:tab w:val="left" w:pos="851"/>
        </w:tabs>
        <w:ind w:left="851" w:right="567"/>
        <w:jc w:val="both"/>
        <w:rPr>
          <w:rFonts w:ascii="Verdana" w:hAnsi="Verdana"/>
          <w:b/>
          <w:szCs w:val="20"/>
          <w:lang w:val="cy-GB"/>
        </w:rPr>
      </w:pPr>
    </w:p>
    <w:p w14:paraId="67F4CEEF" w14:textId="77777777" w:rsidR="005F707C" w:rsidRDefault="005F707C" w:rsidP="005F707C">
      <w:pPr>
        <w:tabs>
          <w:tab w:val="left" w:pos="851"/>
        </w:tabs>
        <w:ind w:left="851" w:right="567"/>
        <w:jc w:val="both"/>
        <w:rPr>
          <w:rFonts w:ascii="Verdana" w:hAnsi="Verdana"/>
          <w:b/>
          <w:szCs w:val="20"/>
          <w:lang w:val="cy-GB"/>
        </w:rPr>
      </w:pPr>
    </w:p>
    <w:p w14:paraId="35B3914D" w14:textId="77777777" w:rsidR="005F707C" w:rsidRDefault="005F707C" w:rsidP="005F707C">
      <w:pPr>
        <w:tabs>
          <w:tab w:val="left" w:pos="851"/>
        </w:tabs>
        <w:ind w:left="851" w:right="567"/>
        <w:jc w:val="both"/>
        <w:rPr>
          <w:rFonts w:ascii="Verdana" w:hAnsi="Verdana"/>
          <w:b/>
          <w:szCs w:val="20"/>
          <w:lang w:val="cy-GB"/>
        </w:rPr>
      </w:pPr>
    </w:p>
    <w:p w14:paraId="44DA05B9" w14:textId="77777777" w:rsidR="005F707C" w:rsidRDefault="005F707C" w:rsidP="005F707C">
      <w:pPr>
        <w:tabs>
          <w:tab w:val="left" w:pos="851"/>
        </w:tabs>
        <w:ind w:left="851" w:right="567"/>
        <w:jc w:val="both"/>
        <w:rPr>
          <w:rFonts w:ascii="Verdana" w:hAnsi="Verdana"/>
          <w:b/>
          <w:szCs w:val="20"/>
          <w:lang w:val="cy-GB"/>
        </w:rPr>
      </w:pPr>
    </w:p>
    <w:p w14:paraId="7B1A605F" w14:textId="77777777" w:rsidR="005F707C" w:rsidRDefault="005F707C" w:rsidP="005F707C">
      <w:pPr>
        <w:tabs>
          <w:tab w:val="left" w:pos="851"/>
        </w:tabs>
        <w:ind w:left="851" w:right="567"/>
        <w:jc w:val="both"/>
        <w:rPr>
          <w:rFonts w:ascii="Verdana" w:hAnsi="Verdana"/>
          <w:b/>
          <w:szCs w:val="20"/>
          <w:lang w:val="cy-GB"/>
        </w:rPr>
      </w:pPr>
    </w:p>
    <w:p w14:paraId="3DF0185E" w14:textId="77777777" w:rsidR="005F707C" w:rsidRDefault="005F707C" w:rsidP="005F707C">
      <w:pPr>
        <w:tabs>
          <w:tab w:val="left" w:pos="851"/>
        </w:tabs>
        <w:ind w:left="851" w:right="567"/>
        <w:jc w:val="both"/>
        <w:rPr>
          <w:rFonts w:ascii="Verdana" w:hAnsi="Verdana"/>
          <w:b/>
          <w:szCs w:val="20"/>
          <w:lang w:val="cy-GB"/>
        </w:rPr>
      </w:pPr>
    </w:p>
    <w:p w14:paraId="3EE3B1BB" w14:textId="77777777" w:rsidR="005F707C" w:rsidRDefault="005F707C" w:rsidP="005F707C">
      <w:pPr>
        <w:tabs>
          <w:tab w:val="left" w:pos="851"/>
        </w:tabs>
        <w:ind w:left="851" w:right="567"/>
        <w:jc w:val="both"/>
        <w:rPr>
          <w:rFonts w:ascii="Verdana" w:hAnsi="Verdana"/>
          <w:b/>
          <w:szCs w:val="20"/>
          <w:lang w:val="cy-GB"/>
        </w:rPr>
      </w:pPr>
    </w:p>
    <w:p w14:paraId="402615C5" w14:textId="77777777" w:rsidR="005F707C" w:rsidRDefault="005F707C" w:rsidP="005F707C">
      <w:pPr>
        <w:tabs>
          <w:tab w:val="left" w:pos="851"/>
        </w:tabs>
        <w:ind w:left="851" w:right="567"/>
        <w:jc w:val="both"/>
        <w:rPr>
          <w:rFonts w:ascii="Verdana" w:hAnsi="Verdana"/>
          <w:b/>
          <w:szCs w:val="20"/>
          <w:lang w:val="cy-GB"/>
        </w:rPr>
      </w:pPr>
    </w:p>
    <w:p w14:paraId="101E014F" w14:textId="77777777" w:rsidR="005F707C" w:rsidRDefault="005F707C" w:rsidP="005F707C">
      <w:pPr>
        <w:tabs>
          <w:tab w:val="left" w:pos="851"/>
        </w:tabs>
        <w:ind w:left="851" w:right="567"/>
        <w:jc w:val="both"/>
        <w:rPr>
          <w:rFonts w:ascii="Verdana" w:hAnsi="Verdana"/>
          <w:b/>
          <w:szCs w:val="20"/>
          <w:lang w:val="cy-GB"/>
        </w:rPr>
      </w:pPr>
    </w:p>
    <w:p w14:paraId="6A24E5E6" w14:textId="77777777" w:rsidR="005F707C" w:rsidRDefault="005F707C" w:rsidP="005F707C">
      <w:pPr>
        <w:tabs>
          <w:tab w:val="left" w:pos="851"/>
        </w:tabs>
        <w:ind w:left="851" w:right="567"/>
        <w:jc w:val="both"/>
        <w:rPr>
          <w:rFonts w:ascii="Verdana" w:hAnsi="Verdana"/>
          <w:b/>
          <w:szCs w:val="20"/>
          <w:lang w:val="cy-GB"/>
        </w:rPr>
      </w:pPr>
    </w:p>
    <w:p w14:paraId="24949D38" w14:textId="77777777" w:rsidR="005F707C" w:rsidRDefault="005F707C" w:rsidP="005F707C">
      <w:pPr>
        <w:tabs>
          <w:tab w:val="left" w:pos="851"/>
        </w:tabs>
        <w:ind w:left="851" w:right="567"/>
        <w:jc w:val="both"/>
        <w:rPr>
          <w:rFonts w:ascii="Verdana" w:hAnsi="Verdana"/>
          <w:b/>
          <w:szCs w:val="20"/>
          <w:lang w:val="cy-GB"/>
        </w:rPr>
      </w:pPr>
    </w:p>
    <w:p w14:paraId="74604010" w14:textId="77777777" w:rsidR="005F707C" w:rsidRDefault="005F707C" w:rsidP="005F707C">
      <w:pPr>
        <w:tabs>
          <w:tab w:val="left" w:pos="851"/>
        </w:tabs>
        <w:ind w:left="851" w:right="567"/>
        <w:jc w:val="both"/>
        <w:rPr>
          <w:rFonts w:ascii="Verdana" w:hAnsi="Verdana"/>
          <w:b/>
          <w:szCs w:val="20"/>
          <w:lang w:val="cy-GB"/>
        </w:rPr>
      </w:pPr>
    </w:p>
    <w:p w14:paraId="2B869409" w14:textId="77777777" w:rsidR="005F707C" w:rsidRDefault="005F707C" w:rsidP="005F707C">
      <w:pPr>
        <w:tabs>
          <w:tab w:val="left" w:pos="851"/>
        </w:tabs>
        <w:ind w:left="851" w:right="567"/>
        <w:jc w:val="both"/>
        <w:rPr>
          <w:rFonts w:ascii="Verdana" w:hAnsi="Verdana"/>
          <w:b/>
          <w:szCs w:val="20"/>
          <w:lang w:val="cy-GB"/>
        </w:rPr>
      </w:pPr>
    </w:p>
    <w:p w14:paraId="64E9D83C" w14:textId="77777777" w:rsidR="005F707C" w:rsidRDefault="005F707C" w:rsidP="005F707C">
      <w:pPr>
        <w:tabs>
          <w:tab w:val="left" w:pos="851"/>
        </w:tabs>
        <w:ind w:left="851" w:right="567"/>
        <w:jc w:val="both"/>
        <w:rPr>
          <w:rFonts w:ascii="Verdana" w:hAnsi="Verdana"/>
          <w:b/>
          <w:szCs w:val="20"/>
          <w:lang w:val="cy-GB"/>
        </w:rPr>
      </w:pPr>
    </w:p>
    <w:p w14:paraId="7A19741F" w14:textId="77777777" w:rsidR="005F707C" w:rsidRDefault="005F707C" w:rsidP="005F707C">
      <w:pPr>
        <w:tabs>
          <w:tab w:val="left" w:pos="851"/>
        </w:tabs>
        <w:ind w:left="851" w:right="567"/>
        <w:jc w:val="both"/>
        <w:rPr>
          <w:rFonts w:ascii="Verdana" w:hAnsi="Verdana"/>
          <w:b/>
          <w:szCs w:val="20"/>
          <w:lang w:val="cy-GB"/>
        </w:rPr>
      </w:pPr>
    </w:p>
    <w:p w14:paraId="3D88D2E8" w14:textId="77777777" w:rsidR="005F707C" w:rsidRDefault="005F707C" w:rsidP="005F707C">
      <w:pPr>
        <w:tabs>
          <w:tab w:val="left" w:pos="851"/>
        </w:tabs>
        <w:ind w:left="851" w:right="567"/>
        <w:jc w:val="both"/>
        <w:rPr>
          <w:rFonts w:ascii="Verdana" w:hAnsi="Verdana"/>
          <w:b/>
          <w:szCs w:val="20"/>
          <w:lang w:val="cy-GB"/>
        </w:rPr>
      </w:pPr>
    </w:p>
    <w:p w14:paraId="450FDBAF" w14:textId="77777777" w:rsidR="005F707C" w:rsidRDefault="005F707C" w:rsidP="005F707C">
      <w:pPr>
        <w:tabs>
          <w:tab w:val="left" w:pos="851"/>
        </w:tabs>
        <w:ind w:left="851" w:right="567"/>
        <w:jc w:val="both"/>
        <w:rPr>
          <w:rFonts w:ascii="Verdana" w:hAnsi="Verdana"/>
          <w:b/>
          <w:szCs w:val="20"/>
          <w:lang w:val="cy-GB"/>
        </w:rPr>
      </w:pPr>
    </w:p>
    <w:p w14:paraId="0C6B9468" w14:textId="77777777" w:rsidR="005F707C" w:rsidRDefault="005F707C" w:rsidP="005F707C">
      <w:pPr>
        <w:tabs>
          <w:tab w:val="left" w:pos="851"/>
        </w:tabs>
        <w:ind w:left="851" w:right="567"/>
        <w:jc w:val="both"/>
        <w:rPr>
          <w:rFonts w:ascii="Verdana" w:hAnsi="Verdana"/>
          <w:b/>
          <w:szCs w:val="20"/>
          <w:lang w:val="cy-GB"/>
        </w:rPr>
      </w:pPr>
    </w:p>
    <w:p w14:paraId="1629065E" w14:textId="77777777" w:rsidR="005F707C" w:rsidRDefault="005F707C" w:rsidP="005F707C">
      <w:pPr>
        <w:tabs>
          <w:tab w:val="left" w:pos="851"/>
        </w:tabs>
        <w:ind w:left="851" w:right="567"/>
        <w:jc w:val="both"/>
        <w:rPr>
          <w:rFonts w:ascii="Verdana" w:hAnsi="Verdana"/>
          <w:b/>
          <w:szCs w:val="20"/>
          <w:lang w:val="cy-GB"/>
        </w:rPr>
      </w:pPr>
    </w:p>
    <w:p w14:paraId="3EE5FA8C" w14:textId="77777777" w:rsidR="005F707C" w:rsidRDefault="005F707C" w:rsidP="005F707C">
      <w:pPr>
        <w:tabs>
          <w:tab w:val="left" w:pos="851"/>
        </w:tabs>
        <w:ind w:left="851" w:right="567"/>
        <w:jc w:val="both"/>
        <w:rPr>
          <w:rFonts w:ascii="Verdana" w:hAnsi="Verdana"/>
          <w:b/>
          <w:szCs w:val="20"/>
          <w:lang w:val="cy-GB"/>
        </w:rPr>
      </w:pPr>
    </w:p>
    <w:p w14:paraId="17C9A1C2" w14:textId="77777777" w:rsidR="005F707C" w:rsidRPr="005F707C" w:rsidRDefault="005F707C" w:rsidP="005F707C">
      <w:pPr>
        <w:tabs>
          <w:tab w:val="left" w:pos="851"/>
        </w:tabs>
        <w:ind w:left="851" w:right="567"/>
        <w:jc w:val="both"/>
        <w:rPr>
          <w:rFonts w:ascii="Verdana" w:hAnsi="Verdana"/>
          <w:b/>
          <w:szCs w:val="20"/>
          <w:lang w:val="cy-GB"/>
        </w:rPr>
      </w:pPr>
    </w:p>
    <w:p w14:paraId="2D4F3B3C" w14:textId="77777777" w:rsidR="005F707C" w:rsidRPr="005F707C" w:rsidRDefault="005F707C" w:rsidP="005F707C">
      <w:pPr>
        <w:tabs>
          <w:tab w:val="left" w:pos="851"/>
        </w:tabs>
        <w:ind w:left="851" w:right="567"/>
        <w:jc w:val="both"/>
        <w:rPr>
          <w:rFonts w:ascii="Verdana" w:hAnsi="Verdana"/>
          <w:b/>
          <w:szCs w:val="20"/>
          <w:lang w:val="cy-GB"/>
        </w:rPr>
      </w:pPr>
    </w:p>
    <w:p w14:paraId="53A049A2" w14:textId="77777777" w:rsidR="005F707C" w:rsidRPr="005F707C" w:rsidRDefault="005F707C" w:rsidP="005F707C">
      <w:pPr>
        <w:tabs>
          <w:tab w:val="left" w:pos="851"/>
        </w:tabs>
        <w:ind w:left="851" w:right="567"/>
        <w:jc w:val="both"/>
        <w:rPr>
          <w:rFonts w:ascii="Verdana" w:hAnsi="Verdana"/>
          <w:b/>
          <w:szCs w:val="20"/>
          <w:lang w:val="cy-GB"/>
        </w:rPr>
      </w:pPr>
    </w:p>
    <w:p w14:paraId="4735A7B7" w14:textId="77777777" w:rsidR="005F707C" w:rsidRPr="005F707C" w:rsidRDefault="005F707C" w:rsidP="005F707C">
      <w:pPr>
        <w:tabs>
          <w:tab w:val="left" w:pos="851"/>
        </w:tabs>
        <w:ind w:left="851" w:right="567"/>
        <w:jc w:val="both"/>
        <w:rPr>
          <w:rFonts w:ascii="Verdana" w:hAnsi="Verdana"/>
          <w:b/>
          <w:szCs w:val="20"/>
          <w:lang w:val="cy-GB"/>
        </w:rPr>
      </w:pPr>
    </w:p>
    <w:p w14:paraId="09014871" w14:textId="77777777" w:rsidR="0072646E" w:rsidRDefault="0072646E" w:rsidP="005F707C">
      <w:pPr>
        <w:tabs>
          <w:tab w:val="left" w:pos="1418"/>
        </w:tabs>
        <w:ind w:left="1418" w:right="567"/>
        <w:jc w:val="both"/>
        <w:rPr>
          <w:rFonts w:ascii="Verdana" w:hAnsi="Verdana"/>
          <w:b/>
          <w:szCs w:val="20"/>
          <w:u w:val="single"/>
          <w:lang w:val="cy-GB"/>
        </w:rPr>
      </w:pPr>
    </w:p>
    <w:p w14:paraId="706FE57A" w14:textId="03A917C3" w:rsidR="005F707C" w:rsidRPr="005F707C" w:rsidRDefault="005F707C" w:rsidP="005F707C">
      <w:pPr>
        <w:tabs>
          <w:tab w:val="left" w:pos="1418"/>
        </w:tabs>
        <w:ind w:left="1418" w:right="567"/>
        <w:jc w:val="both"/>
        <w:rPr>
          <w:rFonts w:ascii="Verdana" w:hAnsi="Verdana"/>
          <w:b/>
          <w:szCs w:val="20"/>
          <w:lang w:val="cy-GB"/>
        </w:rPr>
      </w:pPr>
      <w:r>
        <w:rPr>
          <w:rFonts w:ascii="Verdana" w:hAnsi="Verdana"/>
          <w:b/>
          <w:szCs w:val="20"/>
          <w:u w:val="single"/>
          <w:lang w:val="cy-GB"/>
        </w:rPr>
        <w:t>G</w:t>
      </w:r>
      <w:r w:rsidRPr="005F707C">
        <w:rPr>
          <w:rFonts w:ascii="Verdana" w:hAnsi="Verdana"/>
          <w:b/>
          <w:szCs w:val="20"/>
          <w:u w:val="single"/>
          <w:lang w:val="cy-GB"/>
        </w:rPr>
        <w:t>wrthdaro buddiannau</w:t>
      </w:r>
    </w:p>
    <w:p w14:paraId="0FC37CE6" w14:textId="77777777" w:rsidR="005F707C" w:rsidRPr="005F707C" w:rsidRDefault="005F707C" w:rsidP="005F707C">
      <w:pPr>
        <w:tabs>
          <w:tab w:val="left" w:pos="1418"/>
        </w:tabs>
        <w:ind w:left="1418" w:right="567"/>
        <w:jc w:val="both"/>
        <w:rPr>
          <w:rFonts w:ascii="Verdana" w:hAnsi="Verdana"/>
          <w:szCs w:val="20"/>
          <w:lang w:val="cy-GB"/>
        </w:rPr>
      </w:pPr>
    </w:p>
    <w:p w14:paraId="599B3588" w14:textId="77777777" w:rsidR="005F707C" w:rsidRPr="005F707C" w:rsidRDefault="005F707C" w:rsidP="005F707C">
      <w:pPr>
        <w:tabs>
          <w:tab w:val="left" w:pos="1418"/>
        </w:tabs>
        <w:ind w:left="1418" w:right="567"/>
        <w:jc w:val="both"/>
        <w:rPr>
          <w:rFonts w:ascii="Verdana" w:hAnsi="Verdana"/>
          <w:i/>
          <w:szCs w:val="20"/>
          <w:lang w:val="cy-GB"/>
        </w:rPr>
      </w:pPr>
      <w:r w:rsidRPr="005F707C">
        <w:rPr>
          <w:rFonts w:ascii="Verdana" w:hAnsi="Verdana"/>
          <w:i/>
          <w:szCs w:val="20"/>
          <w:lang w:val="cy-GB"/>
        </w:rPr>
        <w:t>Yn unol â chwestiwn 3.1 (d), gall S4C wahardd yr Ymgeisydd os oes yna wrthdaro buddiannau na ellir ei ddatrys yn effeithiol. Mae’r cysyniad o wrthdaro buddiannau’n cynnwys unrhyw sefyllfa lle bo gan aelodau perthnasol o’r staff, yn uniongyrchol neu’n anuniongyrchol, ddiddordeb personol ariannol, economaidd neu arall a allai gael ei weld fel rhywbeth sy’n peryglu eu didueddrwydd ac annibyniaeth yng nghyd-destun y broses gaffael.</w:t>
      </w:r>
    </w:p>
    <w:p w14:paraId="3261822A" w14:textId="77777777" w:rsidR="005F707C" w:rsidRPr="005F707C" w:rsidRDefault="005F707C" w:rsidP="005F707C">
      <w:pPr>
        <w:tabs>
          <w:tab w:val="left" w:pos="1418"/>
        </w:tabs>
        <w:ind w:left="1418" w:right="567"/>
        <w:jc w:val="both"/>
        <w:rPr>
          <w:rFonts w:ascii="Verdana" w:hAnsi="Verdana"/>
          <w:i/>
          <w:szCs w:val="20"/>
          <w:lang w:val="cy-GB"/>
        </w:rPr>
      </w:pPr>
    </w:p>
    <w:p w14:paraId="61CB6457" w14:textId="77777777" w:rsidR="005F707C" w:rsidRPr="005F707C" w:rsidRDefault="005F707C" w:rsidP="005F707C">
      <w:pPr>
        <w:tabs>
          <w:tab w:val="left" w:pos="1418"/>
        </w:tabs>
        <w:ind w:left="1418" w:right="567"/>
        <w:jc w:val="both"/>
        <w:rPr>
          <w:rFonts w:ascii="Verdana" w:hAnsi="Verdana"/>
          <w:i/>
          <w:szCs w:val="20"/>
          <w:lang w:val="cy-GB"/>
        </w:rPr>
      </w:pPr>
      <w:r w:rsidRPr="005F707C">
        <w:rPr>
          <w:rFonts w:ascii="Verdana" w:hAnsi="Verdana"/>
          <w:i/>
          <w:szCs w:val="20"/>
          <w:lang w:val="cy-GB"/>
        </w:rPr>
        <w:t>Lle bo unrhyw arwydd bod gwrthdaro buddiannau’n bodoli neu y gallai godi yna cyfrifoldeb yr Ymgeisydd ydyw i hysbysu S4C, gan fanylu ar y gwrthdaro mewn Atodlen ar wahân. Ni ddylai ymgysylltu arferol gan S4C cyn mynd i’r farchnad gynrychioli gwrthdaro buddiannau ar gyfer yr Ymgeisydd, ar yr amod ei fod wedi ei gynnal mewn modd tryloyw.</w:t>
      </w:r>
    </w:p>
    <w:p w14:paraId="52D54AB3" w14:textId="77777777" w:rsidR="005F707C" w:rsidRPr="005F707C" w:rsidRDefault="005F707C" w:rsidP="005F707C">
      <w:pPr>
        <w:ind w:right="567"/>
        <w:jc w:val="both"/>
        <w:rPr>
          <w:rFonts w:ascii="Verdana" w:eastAsia="Arial" w:hAnsi="Verdana" w:cs="Arial"/>
          <w:b/>
          <w:u w:val="single"/>
          <w:lang w:val="cy-GB"/>
        </w:rPr>
      </w:pPr>
    </w:p>
    <w:p w14:paraId="5B9FA0D9" w14:textId="77777777" w:rsidR="005F707C" w:rsidRPr="005F707C" w:rsidRDefault="005F707C" w:rsidP="005F707C">
      <w:pPr>
        <w:ind w:left="1418" w:right="567"/>
        <w:jc w:val="both"/>
        <w:rPr>
          <w:rFonts w:ascii="Verdana" w:eastAsia="Arial" w:hAnsi="Verdana" w:cs="Arial"/>
          <w:b/>
          <w:u w:val="single"/>
          <w:lang w:val="cy-GB"/>
        </w:rPr>
      </w:pPr>
      <w:r w:rsidRPr="005F707C">
        <w:rPr>
          <w:rFonts w:ascii="Verdana" w:eastAsia="Arial" w:hAnsi="Verdana" w:cs="Arial"/>
          <w:b/>
          <w:u w:val="single"/>
          <w:lang w:val="cy-GB"/>
        </w:rPr>
        <w:t>Ystyried Perfformiad Blaenorol Bidwyr</w:t>
      </w:r>
    </w:p>
    <w:p w14:paraId="15EA8D49" w14:textId="77777777" w:rsidR="005F707C" w:rsidRPr="005F707C" w:rsidRDefault="005F707C" w:rsidP="005F707C">
      <w:pPr>
        <w:ind w:left="1418" w:right="567"/>
        <w:jc w:val="both"/>
        <w:rPr>
          <w:rFonts w:ascii="Verdana" w:eastAsia="Arial" w:hAnsi="Verdana" w:cs="Arial"/>
          <w:b/>
          <w:u w:val="single"/>
          <w:lang w:val="cy-GB"/>
        </w:rPr>
      </w:pPr>
    </w:p>
    <w:p w14:paraId="623AE4F0" w14:textId="77777777" w:rsidR="005F707C" w:rsidRPr="005F707C" w:rsidRDefault="005F707C" w:rsidP="005F707C">
      <w:pPr>
        <w:ind w:left="1418" w:right="567"/>
        <w:jc w:val="both"/>
        <w:rPr>
          <w:rFonts w:ascii="Verdana" w:eastAsia="Arial" w:hAnsi="Verdana" w:cs="Arial"/>
          <w:i/>
          <w:lang w:val="cy-GB"/>
        </w:rPr>
      </w:pPr>
      <w:r w:rsidRPr="005F707C">
        <w:rPr>
          <w:rFonts w:ascii="Verdana" w:eastAsia="Arial" w:hAnsi="Verdana" w:cs="Arial"/>
          <w:i/>
          <w:lang w:val="cy-GB"/>
        </w:rPr>
        <w:t xml:space="preserve">Yn unol â chwestiwn (e), gall S4C asesu perfformiad blaenorol yr Ymgeisydd (trwy Dystysgrif Perfformiad a ddarperir gan Gwsmer neu trwy ddulliau eraill o dystiolaeth). Gall S4C gymryd i ystyriaeth unrhyw fethiant i gyflawni rhwymedigaethau o dan brif gytundebau sylweddol blaenorol yr Ymgeisydd sy’n cwblhau’r Holiadur hwn. Gall S4C hefyd asesu os yw’r safonau lleiafswm ar gyfer dibynadwyedd a bennir (lle’n berthnasol) ar gyfer cytundebau o’r fath wedi eu cyrraedd. </w:t>
      </w:r>
    </w:p>
    <w:p w14:paraId="086DA69B" w14:textId="77777777" w:rsidR="005F707C" w:rsidRPr="005F707C" w:rsidRDefault="005F707C" w:rsidP="005F707C">
      <w:pPr>
        <w:ind w:left="1418" w:right="567"/>
        <w:jc w:val="both"/>
        <w:rPr>
          <w:rFonts w:ascii="Verdana" w:eastAsia="Arial" w:hAnsi="Verdana" w:cs="Arial"/>
          <w:i/>
          <w:lang w:val="cy-GB"/>
        </w:rPr>
      </w:pPr>
    </w:p>
    <w:p w14:paraId="719D2C7F" w14:textId="77777777" w:rsidR="005F707C" w:rsidRPr="005F707C" w:rsidRDefault="005F707C" w:rsidP="005F707C">
      <w:pPr>
        <w:ind w:left="1418" w:right="567"/>
        <w:jc w:val="both"/>
        <w:rPr>
          <w:rFonts w:ascii="Verdana" w:hAnsi="Verdana"/>
          <w:i/>
          <w:lang w:val="cy-GB"/>
        </w:rPr>
      </w:pPr>
      <w:r w:rsidRPr="005F707C">
        <w:rPr>
          <w:rFonts w:ascii="Verdana" w:eastAsia="Arial" w:hAnsi="Verdana" w:cs="Arial"/>
          <w:i/>
          <w:lang w:val="cy-GB"/>
        </w:rPr>
        <w:t xml:space="preserve">Yn ogystal, gall S4C ail-asesu dibynadwyedd yn seiliedig ar berfformiad blaenorol ar adegau allweddol yn y broses gaffael (h.y. dethol Ymgeiswyr, gwerthuso tendrau, adeg dyfarnu cytundeb ayyb). Gellir gofyn i Ymgeiswyr ddiweddaru’r dystiolaeth y maent yn </w:t>
      </w:r>
      <w:r w:rsidRPr="005F707C">
        <w:rPr>
          <w:rFonts w:ascii="Verdana" w:eastAsia="Arial" w:hAnsi="Verdana" w:cs="Arial"/>
          <w:i/>
          <w:lang w:val="cy-GB"/>
        </w:rPr>
        <w:lastRenderedPageBreak/>
        <w:t>ei ddarparu yn yr adran hon i adlewyrchu’r perfformiad mwyaf diweddar ar gytundebau newydd neu gyfredol (neu i gadarnhau nad oes unrhyw newid).</w:t>
      </w:r>
    </w:p>
    <w:p w14:paraId="35C0FA13" w14:textId="77777777" w:rsidR="005F707C" w:rsidRPr="005F707C" w:rsidRDefault="005F707C" w:rsidP="005F707C">
      <w:pPr>
        <w:tabs>
          <w:tab w:val="left" w:pos="851"/>
        </w:tabs>
        <w:ind w:right="567"/>
        <w:jc w:val="both"/>
        <w:rPr>
          <w:rFonts w:ascii="Verdana" w:hAnsi="Verdana"/>
          <w:szCs w:val="20"/>
          <w:lang w:val="cy-GB"/>
        </w:rPr>
      </w:pPr>
    </w:p>
    <w:p w14:paraId="47468125" w14:textId="77777777" w:rsidR="005F707C" w:rsidRPr="005F707C" w:rsidRDefault="005F707C" w:rsidP="005F707C">
      <w:pPr>
        <w:tabs>
          <w:tab w:val="left" w:pos="1418"/>
        </w:tabs>
        <w:ind w:left="1418" w:right="567"/>
        <w:jc w:val="both"/>
        <w:rPr>
          <w:rFonts w:ascii="Verdana" w:hAnsi="Verdana"/>
          <w:b/>
          <w:szCs w:val="20"/>
          <w:lang w:val="cy-GB"/>
        </w:rPr>
      </w:pPr>
      <w:r w:rsidRPr="005F707C">
        <w:rPr>
          <w:rFonts w:ascii="Verdana" w:hAnsi="Verdana"/>
          <w:b/>
          <w:szCs w:val="20"/>
          <w:u w:val="single"/>
          <w:lang w:val="cy-GB"/>
        </w:rPr>
        <w:t xml:space="preserve">‘Hunan-olchi’ </w:t>
      </w:r>
    </w:p>
    <w:p w14:paraId="76D544E6" w14:textId="77777777" w:rsidR="005F707C" w:rsidRPr="005F707C" w:rsidRDefault="005F707C" w:rsidP="005F707C">
      <w:pPr>
        <w:tabs>
          <w:tab w:val="left" w:pos="1418"/>
        </w:tabs>
        <w:ind w:left="1418" w:right="567"/>
        <w:jc w:val="both"/>
        <w:rPr>
          <w:rFonts w:ascii="Verdana" w:hAnsi="Verdana"/>
          <w:szCs w:val="20"/>
          <w:lang w:val="cy-GB"/>
        </w:rPr>
      </w:pPr>
      <w:bookmarkStart w:id="3" w:name="h.3znysh7"/>
      <w:bookmarkEnd w:id="3"/>
    </w:p>
    <w:p w14:paraId="6EC1314D" w14:textId="77777777" w:rsidR="005F707C" w:rsidRPr="005F707C" w:rsidRDefault="005F707C" w:rsidP="005F707C">
      <w:pPr>
        <w:tabs>
          <w:tab w:val="left" w:pos="1418"/>
        </w:tabs>
        <w:ind w:left="1418" w:right="567"/>
        <w:jc w:val="both"/>
        <w:rPr>
          <w:rFonts w:ascii="Verdana" w:hAnsi="Verdana"/>
          <w:i/>
          <w:szCs w:val="20"/>
          <w:lang w:val="cy-GB"/>
        </w:rPr>
      </w:pPr>
      <w:r w:rsidRPr="005F707C">
        <w:rPr>
          <w:rFonts w:ascii="Verdana" w:hAnsi="Verdana"/>
          <w:i/>
          <w:szCs w:val="20"/>
          <w:lang w:val="cy-GB"/>
        </w:rPr>
        <w:t xml:space="preserve">Dylai unrhyw Ymgeisydd sy’n ateb “ydy/do” i gwestiynau 2.1, 2.2 a 3.1 ddarparu tystiolaeth ddigonol, mewn Atodlen ar wahân, sy’n rhoi crynodeb o’r amgylchiadau ac unrhyw gamau adferol a gymerwyd yn ddiweddarach er mwyn “hunan-olchi” y sefyllfa y cyfeiriwyd ati yn y cwestiwn. Rhaid i’r Ymgeisydd ddangos ei fod wedi cymryd camau adferol o’r fath, i foddhad S4C ym mhob achos.  </w:t>
      </w:r>
    </w:p>
    <w:p w14:paraId="048D39A8" w14:textId="77777777" w:rsidR="005F707C" w:rsidRPr="005F707C" w:rsidRDefault="005F707C" w:rsidP="005F707C">
      <w:pPr>
        <w:tabs>
          <w:tab w:val="left" w:pos="1418"/>
        </w:tabs>
        <w:ind w:left="1418" w:right="567"/>
        <w:jc w:val="both"/>
        <w:rPr>
          <w:rFonts w:ascii="Verdana" w:hAnsi="Verdana"/>
          <w:i/>
          <w:szCs w:val="20"/>
          <w:lang w:val="cy-GB"/>
        </w:rPr>
      </w:pPr>
    </w:p>
    <w:p w14:paraId="38E99E0D" w14:textId="77777777" w:rsidR="005F707C" w:rsidRPr="005F707C" w:rsidRDefault="005F707C" w:rsidP="005F707C">
      <w:pPr>
        <w:tabs>
          <w:tab w:val="left" w:pos="1418"/>
        </w:tabs>
        <w:ind w:left="1418" w:right="567"/>
        <w:jc w:val="both"/>
        <w:rPr>
          <w:rFonts w:ascii="Verdana" w:hAnsi="Verdana"/>
          <w:i/>
          <w:szCs w:val="20"/>
          <w:lang w:val="cy-GB"/>
        </w:rPr>
      </w:pPr>
      <w:r w:rsidRPr="005F707C">
        <w:rPr>
          <w:rFonts w:ascii="Verdana" w:hAnsi="Verdana"/>
          <w:i/>
          <w:szCs w:val="20"/>
          <w:lang w:val="cy-GB"/>
        </w:rPr>
        <w:t>Os yw S4C yn ystyried bod y dystiolaeth o’r fath yn ddigonol (a bydd ei phenderfyniad yn derfynol), bydd gan y gweithredwr economaidd perthnasol yr hawl i barhau yn y broses gaffael.</w:t>
      </w:r>
    </w:p>
    <w:p w14:paraId="75611F27" w14:textId="77777777" w:rsidR="005F707C" w:rsidRPr="005F707C" w:rsidRDefault="005F707C" w:rsidP="005F707C">
      <w:pPr>
        <w:tabs>
          <w:tab w:val="left" w:pos="1418"/>
        </w:tabs>
        <w:ind w:left="1418" w:right="567"/>
        <w:jc w:val="both"/>
        <w:rPr>
          <w:rFonts w:ascii="Verdana" w:hAnsi="Verdana"/>
          <w:i/>
          <w:szCs w:val="20"/>
          <w:lang w:val="cy-GB"/>
        </w:rPr>
      </w:pPr>
    </w:p>
    <w:p w14:paraId="29F5117B" w14:textId="77777777" w:rsidR="005F707C" w:rsidRPr="005F707C" w:rsidRDefault="005F707C" w:rsidP="005F707C">
      <w:pPr>
        <w:tabs>
          <w:tab w:val="left" w:pos="1418"/>
        </w:tabs>
        <w:ind w:left="1418" w:right="567"/>
        <w:jc w:val="both"/>
        <w:rPr>
          <w:rFonts w:ascii="Verdana" w:hAnsi="Verdana"/>
          <w:i/>
          <w:szCs w:val="20"/>
          <w:lang w:val="cy-GB"/>
        </w:rPr>
      </w:pPr>
      <w:bookmarkStart w:id="4" w:name="h.2et92p0"/>
      <w:bookmarkEnd w:id="4"/>
      <w:r w:rsidRPr="005F707C">
        <w:rPr>
          <w:rFonts w:ascii="Verdana" w:hAnsi="Verdana"/>
          <w:i/>
          <w:szCs w:val="20"/>
          <w:lang w:val="cy-GB"/>
        </w:rPr>
        <w:t>Er mwyn i’r dystiolaeth a gyfeiriwyd ato uchod fod yn ddigonol, rhaid i’r Ymgeisydd, yn y man lleiaf, brofi ei fod wedi:</w:t>
      </w:r>
    </w:p>
    <w:p w14:paraId="39AC6E55" w14:textId="77777777" w:rsidR="005F707C" w:rsidRPr="005F707C" w:rsidRDefault="005F707C" w:rsidP="005F707C">
      <w:pPr>
        <w:tabs>
          <w:tab w:val="left" w:pos="1418"/>
        </w:tabs>
        <w:ind w:left="1418" w:right="567"/>
        <w:jc w:val="both"/>
        <w:rPr>
          <w:rFonts w:ascii="Verdana" w:hAnsi="Verdana"/>
          <w:i/>
          <w:szCs w:val="20"/>
          <w:lang w:val="cy-GB"/>
        </w:rPr>
      </w:pPr>
    </w:p>
    <w:p w14:paraId="271173C5" w14:textId="77777777" w:rsidR="005F707C" w:rsidRPr="005F707C" w:rsidRDefault="005F707C" w:rsidP="005F707C">
      <w:pPr>
        <w:numPr>
          <w:ilvl w:val="0"/>
          <w:numId w:val="11"/>
        </w:numPr>
        <w:tabs>
          <w:tab w:val="left" w:pos="1701"/>
        </w:tabs>
        <w:ind w:left="1701" w:right="567" w:hanging="283"/>
        <w:jc w:val="both"/>
        <w:rPr>
          <w:rFonts w:ascii="Verdana" w:hAnsi="Verdana"/>
          <w:i/>
          <w:szCs w:val="20"/>
          <w:lang w:val="cy-GB"/>
        </w:rPr>
      </w:pPr>
      <w:bookmarkStart w:id="5" w:name="h.tyjcwt"/>
      <w:bookmarkEnd w:id="5"/>
      <w:r w:rsidRPr="005F707C">
        <w:rPr>
          <w:rFonts w:ascii="Verdana" w:hAnsi="Verdana"/>
          <w:i/>
          <w:szCs w:val="20"/>
          <w:lang w:val="cy-GB"/>
        </w:rPr>
        <w:t>talu neu ymrwymo i dalu iawndal yn gysylltiedig ag unrhyw niwed a achoswyd gan y drosedd neu’r camymddygiad;</w:t>
      </w:r>
    </w:p>
    <w:p w14:paraId="63930B94" w14:textId="77777777" w:rsidR="005F707C" w:rsidRPr="005F707C" w:rsidRDefault="005F707C" w:rsidP="005F707C">
      <w:pPr>
        <w:numPr>
          <w:ilvl w:val="0"/>
          <w:numId w:val="11"/>
        </w:numPr>
        <w:tabs>
          <w:tab w:val="left" w:pos="1701"/>
        </w:tabs>
        <w:ind w:left="1701" w:right="567" w:hanging="283"/>
        <w:jc w:val="both"/>
        <w:rPr>
          <w:rFonts w:ascii="Verdana" w:hAnsi="Verdana"/>
          <w:i/>
          <w:szCs w:val="20"/>
          <w:lang w:val="cy-GB"/>
        </w:rPr>
      </w:pPr>
      <w:r w:rsidRPr="005F707C">
        <w:rPr>
          <w:rFonts w:ascii="Verdana" w:hAnsi="Verdana"/>
          <w:i/>
          <w:szCs w:val="20"/>
          <w:lang w:val="cy-GB"/>
        </w:rPr>
        <w:t>gwneud y ffeithiau a’r amgylchiadau’n glir mewn modd cynhwysfawr trwy gydweithredu gyda’r awdurdodau sy’n ymchwilio; ac</w:t>
      </w:r>
    </w:p>
    <w:p w14:paraId="1B3023C1" w14:textId="77777777" w:rsidR="005F707C" w:rsidRPr="005F707C" w:rsidRDefault="005F707C" w:rsidP="005F707C">
      <w:pPr>
        <w:numPr>
          <w:ilvl w:val="0"/>
          <w:numId w:val="11"/>
        </w:numPr>
        <w:tabs>
          <w:tab w:val="left" w:pos="1701"/>
        </w:tabs>
        <w:ind w:left="1701" w:right="567" w:hanging="283"/>
        <w:jc w:val="both"/>
        <w:rPr>
          <w:rFonts w:ascii="Verdana" w:hAnsi="Verdana"/>
          <w:i/>
          <w:szCs w:val="20"/>
          <w:lang w:val="cy-GB"/>
        </w:rPr>
      </w:pPr>
      <w:bookmarkStart w:id="6" w:name="h.3dy6vkm"/>
      <w:bookmarkEnd w:id="6"/>
      <w:r w:rsidRPr="005F707C">
        <w:rPr>
          <w:rFonts w:ascii="Verdana" w:hAnsi="Verdana"/>
          <w:i/>
          <w:szCs w:val="20"/>
          <w:lang w:val="cy-GB"/>
        </w:rPr>
        <w:t>wedi cymryd mesurau cadarn yn dechnegol, trefniadol ac o ran personél sy’n briodol i osgoi troseddau a chamymddygiad pellach.</w:t>
      </w:r>
    </w:p>
    <w:p w14:paraId="20D867AD" w14:textId="77777777" w:rsidR="005F707C" w:rsidRPr="005F707C" w:rsidRDefault="005F707C" w:rsidP="005F707C">
      <w:pPr>
        <w:tabs>
          <w:tab w:val="left" w:pos="1418"/>
        </w:tabs>
        <w:ind w:left="1418" w:right="567"/>
        <w:jc w:val="both"/>
        <w:rPr>
          <w:rFonts w:ascii="Verdana" w:hAnsi="Verdana"/>
          <w:i/>
          <w:szCs w:val="20"/>
          <w:lang w:val="cy-GB"/>
        </w:rPr>
      </w:pPr>
    </w:p>
    <w:p w14:paraId="290E130B" w14:textId="77777777" w:rsidR="005F707C" w:rsidRPr="005F707C" w:rsidRDefault="005F707C" w:rsidP="005F707C">
      <w:pPr>
        <w:tabs>
          <w:tab w:val="left" w:pos="1418"/>
        </w:tabs>
        <w:ind w:left="1418" w:right="567"/>
        <w:jc w:val="both"/>
        <w:rPr>
          <w:rFonts w:ascii="Verdana" w:hAnsi="Verdana"/>
          <w:i/>
          <w:szCs w:val="20"/>
          <w:lang w:val="cy-GB"/>
        </w:rPr>
      </w:pPr>
      <w:bookmarkStart w:id="7" w:name="h.1t3h5sf"/>
      <w:bookmarkEnd w:id="7"/>
      <w:r w:rsidRPr="005F707C">
        <w:rPr>
          <w:rFonts w:ascii="Verdana" w:hAnsi="Verdana"/>
          <w:i/>
          <w:szCs w:val="20"/>
          <w:lang w:val="cy-GB"/>
        </w:rPr>
        <w:t>Gwerthusir y mesurau a gymerwyd gan yr Ymgeisydd gan ystyried difrifoldeb ac amgylchiadau penodol y drosedd neu gamymddygiad. Lle bo S4C yn ystyried bod y mesurau’n annigonol, rhoddir datganiad i’r Ymgeisydd o’r rhesymau am y penderfyniad hwnnw.</w:t>
      </w:r>
    </w:p>
    <w:p w14:paraId="1BFD5382" w14:textId="77777777" w:rsidR="005F707C" w:rsidRPr="005F707C" w:rsidRDefault="005F707C" w:rsidP="005F707C">
      <w:pPr>
        <w:tabs>
          <w:tab w:val="left" w:pos="851"/>
        </w:tabs>
        <w:ind w:left="851" w:right="567"/>
        <w:jc w:val="both"/>
        <w:rPr>
          <w:rFonts w:ascii="Verdana" w:hAnsi="Verdana"/>
          <w:b/>
          <w:szCs w:val="20"/>
          <w:u w:val="single"/>
          <w:lang w:val="cy-GB"/>
        </w:rPr>
      </w:pPr>
    </w:p>
    <w:p w14:paraId="607952C7" w14:textId="77777777" w:rsidR="005F707C" w:rsidRPr="005F707C" w:rsidRDefault="005F707C" w:rsidP="005F707C">
      <w:pPr>
        <w:ind w:right="567"/>
        <w:jc w:val="both"/>
        <w:rPr>
          <w:rFonts w:ascii="Verdana" w:hAnsi="Verdana"/>
          <w:i/>
          <w:lang w:val="cy-GB"/>
        </w:rPr>
      </w:pPr>
    </w:p>
    <w:p w14:paraId="2969911C" w14:textId="77777777" w:rsidR="005F707C" w:rsidRPr="005F707C" w:rsidRDefault="005F707C" w:rsidP="005F707C">
      <w:pPr>
        <w:ind w:right="567"/>
        <w:jc w:val="both"/>
        <w:rPr>
          <w:rFonts w:ascii="Verdana" w:hAnsi="Verdana"/>
          <w:i/>
          <w:lang w:val="cy-GB"/>
        </w:rPr>
      </w:pPr>
    </w:p>
    <w:p w14:paraId="51F09977" w14:textId="77777777" w:rsidR="005F707C" w:rsidRPr="005F707C" w:rsidRDefault="005F707C" w:rsidP="005F707C">
      <w:pPr>
        <w:ind w:left="1418" w:right="567"/>
        <w:jc w:val="both"/>
        <w:rPr>
          <w:rFonts w:ascii="Verdana" w:eastAsia="Arial" w:hAnsi="Verdana" w:cs="Arial"/>
          <w:b/>
          <w:u w:val="single"/>
          <w:lang w:val="cy-GB"/>
        </w:rPr>
      </w:pPr>
      <w:r w:rsidRPr="005F707C">
        <w:rPr>
          <w:rFonts w:ascii="Verdana" w:hAnsi="Verdana"/>
          <w:b/>
          <w:u w:val="single"/>
          <w:lang w:val="cy-GB"/>
        </w:rPr>
        <w:t>ADRAN 4 –</w:t>
      </w:r>
      <w:r w:rsidRPr="005F707C">
        <w:rPr>
          <w:rFonts w:ascii="Verdana" w:eastAsia="Arial" w:hAnsi="Verdana" w:cs="Arial"/>
          <w:b/>
          <w:u w:val="single"/>
          <w:lang w:val="cy-GB"/>
        </w:rPr>
        <w:t xml:space="preserve"> Modiwlau Ychwanegol</w:t>
      </w:r>
    </w:p>
    <w:p w14:paraId="163C5036" w14:textId="77777777" w:rsidR="005F707C" w:rsidRPr="005F707C" w:rsidRDefault="005F707C" w:rsidP="005F707C">
      <w:pPr>
        <w:ind w:left="1400" w:right="567"/>
        <w:jc w:val="both"/>
        <w:rPr>
          <w:rFonts w:ascii="Verdana" w:hAnsi="Verdana"/>
          <w:b/>
          <w:lang w:val="cy-GB"/>
        </w:rPr>
      </w:pPr>
    </w:p>
    <w:p w14:paraId="22DDE343" w14:textId="77777777" w:rsidR="005F707C" w:rsidRPr="005F707C" w:rsidRDefault="005F707C" w:rsidP="005F707C">
      <w:pPr>
        <w:ind w:left="1400" w:right="567"/>
        <w:jc w:val="both"/>
        <w:rPr>
          <w:rFonts w:ascii="Verdana" w:hAnsi="Verdana"/>
          <w:b/>
          <w:lang w:val="cy-GB"/>
        </w:rPr>
      </w:pPr>
      <w:r>
        <w:rPr>
          <w:rFonts w:ascii="Verdana" w:hAnsi="Verdana"/>
          <w:b/>
          <w:lang w:val="cy-GB"/>
        </w:rPr>
        <w:t>4</w:t>
      </w:r>
      <w:r w:rsidRPr="005F707C">
        <w:rPr>
          <w:rFonts w:ascii="Verdana" w:hAnsi="Verdana"/>
          <w:b/>
          <w:lang w:val="cy-GB"/>
        </w:rPr>
        <w:t>.</w:t>
      </w:r>
      <w:r>
        <w:rPr>
          <w:rFonts w:ascii="Verdana" w:hAnsi="Verdana"/>
          <w:b/>
          <w:lang w:val="cy-GB"/>
        </w:rPr>
        <w:t>1</w:t>
      </w:r>
      <w:r w:rsidRPr="005F707C">
        <w:rPr>
          <w:rFonts w:ascii="Verdana" w:hAnsi="Verdana"/>
          <w:b/>
          <w:lang w:val="cy-GB"/>
        </w:rPr>
        <w:t xml:space="preserve"> – Yswiriant</w:t>
      </w:r>
    </w:p>
    <w:p w14:paraId="35644B4C" w14:textId="77777777" w:rsidR="005F707C" w:rsidRPr="005F707C" w:rsidRDefault="005F707C" w:rsidP="005F707C">
      <w:pPr>
        <w:ind w:left="1400" w:right="567"/>
        <w:jc w:val="both"/>
        <w:rPr>
          <w:rFonts w:ascii="Verdana" w:hAnsi="Verdana"/>
          <w:b/>
          <w:lang w:val="cy-GB"/>
        </w:rPr>
      </w:pPr>
    </w:p>
    <w:tbl>
      <w:tblPr>
        <w:tblW w:w="7300" w:type="dxa"/>
        <w:tblInd w:w="1786" w:type="dxa"/>
        <w:tblLayout w:type="fixed"/>
        <w:tblCellMar>
          <w:left w:w="10" w:type="dxa"/>
          <w:right w:w="10" w:type="dxa"/>
        </w:tblCellMar>
        <w:tblLook w:val="0000" w:firstRow="0" w:lastRow="0" w:firstColumn="0" w:lastColumn="0" w:noHBand="0" w:noVBand="0"/>
      </w:tblPr>
      <w:tblGrid>
        <w:gridCol w:w="5599"/>
        <w:gridCol w:w="1701"/>
      </w:tblGrid>
      <w:tr w:rsidR="005F707C" w:rsidRPr="005F707C" w14:paraId="2FB6D56D" w14:textId="77777777" w:rsidTr="005F707C">
        <w:trPr>
          <w:trHeight w:val="2880"/>
        </w:trPr>
        <w:tc>
          <w:tcPr>
            <w:tcW w:w="55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A960CC" w14:textId="77777777" w:rsidR="005F707C" w:rsidRPr="005F707C" w:rsidRDefault="005F707C" w:rsidP="005F707C">
            <w:pPr>
              <w:tabs>
                <w:tab w:val="center" w:pos="4005"/>
              </w:tabs>
              <w:rPr>
                <w:lang w:val="cy-GB"/>
              </w:rPr>
            </w:pPr>
            <w:r w:rsidRPr="005F707C">
              <w:rPr>
                <w:rFonts w:ascii="Verdana" w:eastAsia="Arial" w:hAnsi="Verdana" w:cs="Arial"/>
                <w:lang w:val="cy-GB"/>
              </w:rPr>
              <w:t>Hunan-ardystiwch os oes gennych yn barod, neu os y gallwch ymrwymo i gael, cyn cychwyn y cytundeb, y lefelau isod o yswiriant:</w:t>
            </w:r>
          </w:p>
          <w:p w14:paraId="73F3692B" w14:textId="77777777" w:rsidR="005F707C" w:rsidRPr="005F707C" w:rsidRDefault="005F707C" w:rsidP="005F707C">
            <w:pPr>
              <w:tabs>
                <w:tab w:val="center" w:pos="4005"/>
              </w:tabs>
              <w:rPr>
                <w:rFonts w:ascii="Verdana" w:hAnsi="Verdana"/>
                <w:lang w:val="cy-GB"/>
              </w:rPr>
            </w:pPr>
          </w:p>
          <w:p w14:paraId="233C10B9" w14:textId="77777777" w:rsidR="00C56AEE" w:rsidRDefault="005F707C" w:rsidP="005F707C">
            <w:pPr>
              <w:tabs>
                <w:tab w:val="center" w:pos="4005"/>
              </w:tabs>
              <w:rPr>
                <w:rFonts w:ascii="Verdana" w:eastAsia="Arial" w:hAnsi="Verdana" w:cs="Arial"/>
                <w:lang w:val="cy-GB"/>
              </w:rPr>
            </w:pPr>
            <w:r w:rsidRPr="00B8010D">
              <w:rPr>
                <w:rFonts w:ascii="Verdana" w:eastAsia="Arial" w:hAnsi="Verdana" w:cs="Arial"/>
                <w:lang w:val="cy-GB"/>
              </w:rPr>
              <w:t>Yswiriant Atebolrwydd y Cyflogwr (Gorfodol) = £5,000,000 </w:t>
            </w:r>
            <w:r w:rsidRPr="00B8010D">
              <w:rPr>
                <w:rFonts w:ascii="Verdana" w:eastAsia="Arial" w:hAnsi="Verdana" w:cs="Arial"/>
                <w:lang w:val="cy-GB"/>
              </w:rPr>
              <w:br/>
              <w:t>Yswiriant Atebolrwydd Cyhoeddus = £5,000,000</w:t>
            </w:r>
            <w:r w:rsidRPr="00B8010D">
              <w:rPr>
                <w:rFonts w:ascii="Verdana" w:eastAsia="Arial" w:hAnsi="Verdana" w:cs="Arial"/>
                <w:lang w:val="cy-GB"/>
              </w:rPr>
              <w:br/>
              <w:t xml:space="preserve">Yswiriant </w:t>
            </w:r>
            <w:r w:rsidR="0072646E" w:rsidRPr="00B8010D">
              <w:rPr>
                <w:rFonts w:ascii="Verdana" w:eastAsia="Arial" w:hAnsi="Verdana" w:cs="Arial"/>
                <w:lang w:val="cy-GB"/>
              </w:rPr>
              <w:t>Indemniad Proffesiynol</w:t>
            </w:r>
            <w:r w:rsidRPr="00B8010D">
              <w:rPr>
                <w:rFonts w:ascii="Verdana" w:eastAsia="Arial" w:hAnsi="Verdana" w:cs="Arial"/>
                <w:lang w:val="cy-GB"/>
              </w:rPr>
              <w:t xml:space="preserve"> = £5,000,000</w:t>
            </w:r>
          </w:p>
          <w:p w14:paraId="5C168883" w14:textId="3B76D261" w:rsidR="005F707C" w:rsidRPr="006A11C0" w:rsidRDefault="00C56AEE" w:rsidP="005F707C">
            <w:pPr>
              <w:tabs>
                <w:tab w:val="center" w:pos="4005"/>
              </w:tabs>
              <w:rPr>
                <w:lang w:val="cy-GB"/>
              </w:rPr>
            </w:pPr>
            <w:r>
              <w:rPr>
                <w:rFonts w:ascii="Verdana" w:eastAsia="Arial" w:hAnsi="Verdana" w:cs="Arial"/>
                <w:lang w:val="cy-GB"/>
              </w:rPr>
              <w:t>Yswiriant</w:t>
            </w:r>
            <w:r w:rsidR="00B733DF">
              <w:rPr>
                <w:rFonts w:ascii="Verdana" w:eastAsia="Arial" w:hAnsi="Verdana" w:cs="Arial"/>
                <w:lang w:val="cy-GB"/>
              </w:rPr>
              <w:t xml:space="preserve"> Atebolrwydd Seiber = £5,000,000</w:t>
            </w:r>
            <w:r w:rsidR="005F707C" w:rsidRPr="00B8010D">
              <w:rPr>
                <w:rFonts w:ascii="Verdana" w:eastAsia="Arial" w:hAnsi="Verdana" w:cs="Arial"/>
                <w:lang w:val="cy-GB"/>
              </w:rPr>
              <w:br/>
            </w:r>
          </w:p>
          <w:p w14:paraId="677FE706" w14:textId="77777777" w:rsidR="005F707C" w:rsidRPr="006A11C0" w:rsidRDefault="005F707C" w:rsidP="005F707C">
            <w:pPr>
              <w:tabs>
                <w:tab w:val="center" w:pos="4005"/>
              </w:tabs>
              <w:rPr>
                <w:rFonts w:ascii="Verdana" w:hAnsi="Verdana"/>
                <w:lang w:val="cy-GB"/>
              </w:rPr>
            </w:pPr>
          </w:p>
          <w:p w14:paraId="30CEBE6D" w14:textId="77777777" w:rsidR="005F707C" w:rsidRPr="005F707C" w:rsidRDefault="005F707C" w:rsidP="005F707C">
            <w:pPr>
              <w:tabs>
                <w:tab w:val="center" w:pos="4005"/>
              </w:tabs>
              <w:rPr>
                <w:lang w:val="cy-GB"/>
              </w:rPr>
            </w:pPr>
            <w:r w:rsidRPr="006A11C0">
              <w:rPr>
                <w:rFonts w:ascii="Verdana" w:eastAsia="Arial" w:hAnsi="Verdana" w:cs="Arial"/>
                <w:lang w:val="cy-GB"/>
              </w:rPr>
              <w:t xml:space="preserve">* </w:t>
            </w:r>
            <w:r w:rsidRPr="006A11C0">
              <w:rPr>
                <w:rFonts w:ascii="Verdana" w:eastAsia="Arial" w:hAnsi="Verdana" w:cs="Arial"/>
                <w:i/>
                <w:lang w:val="cy-GB"/>
              </w:rPr>
              <w:t>Y mae’n ofyniad cyfreithiol bod pob cwmni’n dal</w:t>
            </w:r>
            <w:r w:rsidRPr="005F707C">
              <w:rPr>
                <w:rFonts w:ascii="Verdana" w:eastAsia="Arial" w:hAnsi="Verdana" w:cs="Arial"/>
                <w:i/>
                <w:lang w:val="cy-GB"/>
              </w:rPr>
              <w:t xml:space="preserve"> Yswiriant Atebolrwydd y Cyflogwr (Gorfodol) o £5 miliwn o leiaf. Noder nad yw’r gofyniad hwn yn berthnasol i Unig Fasnachwyr.</w:t>
            </w:r>
          </w:p>
        </w:tc>
        <w:tc>
          <w:tcPr>
            <w:tcW w:w="17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6C2EFF" w14:textId="77777777" w:rsidR="005F707C" w:rsidRPr="005F707C" w:rsidRDefault="005F707C" w:rsidP="005F707C">
            <w:pPr>
              <w:tabs>
                <w:tab w:val="center" w:pos="4513"/>
                <w:tab w:val="right" w:pos="9026"/>
              </w:tabs>
              <w:rPr>
                <w:lang w:val="cy-GB"/>
              </w:rPr>
            </w:pPr>
            <w:r w:rsidRPr="005F707C">
              <w:rPr>
                <w:rFonts w:ascii="MS Gothic" w:eastAsia="MS Gothic" w:hAnsi="MS Gothic" w:cs="MS Gothic"/>
                <w:lang w:val="cy-GB"/>
              </w:rPr>
              <w:t>▢</w:t>
            </w:r>
            <w:r w:rsidRPr="005F707C">
              <w:rPr>
                <w:rFonts w:ascii="Verdana" w:eastAsia="Arial" w:hAnsi="Verdana" w:cs="Arial"/>
                <w:lang w:val="cy-GB"/>
              </w:rPr>
              <w:t xml:space="preserve">   Ie</w:t>
            </w:r>
          </w:p>
          <w:p w14:paraId="7F53A67A" w14:textId="77777777" w:rsidR="005F707C" w:rsidRPr="005F707C" w:rsidRDefault="005F707C" w:rsidP="005F707C">
            <w:pPr>
              <w:tabs>
                <w:tab w:val="center" w:pos="4513"/>
                <w:tab w:val="right" w:pos="9026"/>
              </w:tabs>
              <w:rPr>
                <w:rFonts w:ascii="Verdana" w:hAnsi="Verdana"/>
                <w:lang w:val="cy-GB"/>
              </w:rPr>
            </w:pPr>
          </w:p>
          <w:p w14:paraId="47269F37" w14:textId="77777777" w:rsidR="005F707C" w:rsidRPr="005F707C" w:rsidRDefault="005F707C" w:rsidP="005F707C">
            <w:pPr>
              <w:tabs>
                <w:tab w:val="center" w:pos="4005"/>
              </w:tabs>
              <w:rPr>
                <w:lang w:val="cy-GB"/>
              </w:rPr>
            </w:pPr>
            <w:r w:rsidRPr="005F707C">
              <w:rPr>
                <w:rFonts w:ascii="MS Gothic" w:eastAsia="MS Gothic" w:hAnsi="MS Gothic" w:cs="MS Gothic"/>
                <w:lang w:val="cy-GB"/>
              </w:rPr>
              <w:t>▢</w:t>
            </w:r>
            <w:r w:rsidRPr="005F707C">
              <w:rPr>
                <w:rFonts w:ascii="Verdana" w:eastAsia="Arial" w:hAnsi="Verdana" w:cs="Arial"/>
                <w:lang w:val="cy-GB"/>
              </w:rPr>
              <w:t xml:space="preserve">   Na    </w:t>
            </w:r>
          </w:p>
        </w:tc>
      </w:tr>
    </w:tbl>
    <w:p w14:paraId="14268546" w14:textId="77777777" w:rsidR="005F707C" w:rsidRDefault="005F707C" w:rsidP="005F707C">
      <w:pPr>
        <w:rPr>
          <w:lang w:val="cy-GB"/>
        </w:rPr>
      </w:pPr>
    </w:p>
    <w:p w14:paraId="24D39DA2" w14:textId="77777777" w:rsidR="005F707C" w:rsidRPr="005F707C" w:rsidRDefault="005F707C" w:rsidP="005F707C">
      <w:pPr>
        <w:rPr>
          <w:lang w:val="cy-GB"/>
        </w:rPr>
      </w:pPr>
    </w:p>
    <w:p w14:paraId="6553031A" w14:textId="77777777" w:rsidR="005F707C" w:rsidRPr="005F707C" w:rsidRDefault="005F707C" w:rsidP="005F707C">
      <w:pPr>
        <w:rPr>
          <w:lang w:val="cy-GB"/>
        </w:rPr>
      </w:pPr>
    </w:p>
    <w:p w14:paraId="3CAADF93" w14:textId="77777777" w:rsidR="005F707C" w:rsidRPr="005F707C" w:rsidRDefault="005F707C" w:rsidP="005F707C">
      <w:pPr>
        <w:rPr>
          <w:lang w:val="cy-GB"/>
        </w:rPr>
      </w:pPr>
    </w:p>
    <w:p w14:paraId="024FF029" w14:textId="77777777" w:rsidR="005F707C" w:rsidRPr="005F707C" w:rsidRDefault="005F707C" w:rsidP="005F707C">
      <w:pPr>
        <w:rPr>
          <w:lang w:val="cy-GB"/>
        </w:rPr>
      </w:pPr>
    </w:p>
    <w:p w14:paraId="4FBCFBA2" w14:textId="77777777" w:rsidR="005F707C" w:rsidRPr="005F707C" w:rsidRDefault="005F707C" w:rsidP="005F707C">
      <w:pPr>
        <w:rPr>
          <w:lang w:val="cy-GB"/>
        </w:rPr>
      </w:pPr>
    </w:p>
    <w:p w14:paraId="200E4C2C" w14:textId="77777777" w:rsidR="005F707C" w:rsidRDefault="005F707C" w:rsidP="005F707C">
      <w:pPr>
        <w:tabs>
          <w:tab w:val="left" w:pos="1418"/>
        </w:tabs>
        <w:ind w:left="1418"/>
        <w:rPr>
          <w:rFonts w:ascii="Verdana" w:hAnsi="Verdana"/>
          <w:b/>
          <w:lang w:val="cy-GB"/>
        </w:rPr>
      </w:pPr>
    </w:p>
    <w:p w14:paraId="5F8D080D" w14:textId="77777777" w:rsidR="005F707C" w:rsidRPr="005F707C" w:rsidRDefault="005F707C" w:rsidP="005F707C">
      <w:pPr>
        <w:tabs>
          <w:tab w:val="left" w:pos="1418"/>
        </w:tabs>
        <w:ind w:left="1418"/>
        <w:rPr>
          <w:rFonts w:ascii="Verdana" w:hAnsi="Verdana"/>
          <w:b/>
          <w:lang w:val="cy-GB"/>
        </w:rPr>
      </w:pPr>
      <w:r>
        <w:rPr>
          <w:rFonts w:ascii="Verdana" w:hAnsi="Verdana"/>
          <w:b/>
          <w:lang w:val="cy-GB"/>
        </w:rPr>
        <w:t>4</w:t>
      </w:r>
      <w:r w:rsidRPr="005F707C">
        <w:rPr>
          <w:rFonts w:ascii="Verdana" w:hAnsi="Verdana"/>
          <w:b/>
          <w:lang w:val="cy-GB"/>
        </w:rPr>
        <w:t>.</w:t>
      </w:r>
      <w:r>
        <w:rPr>
          <w:rFonts w:ascii="Verdana" w:hAnsi="Verdana"/>
          <w:b/>
          <w:lang w:val="cy-GB"/>
        </w:rPr>
        <w:t>2</w:t>
      </w:r>
      <w:r w:rsidRPr="005F707C">
        <w:rPr>
          <w:rFonts w:ascii="Verdana" w:hAnsi="Verdana"/>
          <w:b/>
          <w:lang w:val="cy-GB"/>
        </w:rPr>
        <w:t xml:space="preserve"> – Cydymffurfiaeth â Deddfwriaeth Cydraddoldeb</w:t>
      </w:r>
    </w:p>
    <w:p w14:paraId="407AD348" w14:textId="77777777" w:rsidR="005F707C" w:rsidRPr="005F707C" w:rsidRDefault="005F707C" w:rsidP="005F707C">
      <w:pPr>
        <w:tabs>
          <w:tab w:val="left" w:pos="1418"/>
        </w:tabs>
        <w:ind w:left="1418"/>
        <w:rPr>
          <w:rFonts w:ascii="Verdana" w:hAnsi="Verdana"/>
          <w:b/>
          <w:lang w:val="cy-GB"/>
        </w:rPr>
      </w:pPr>
    </w:p>
    <w:p w14:paraId="430854F6" w14:textId="77777777" w:rsidR="005F707C" w:rsidRPr="005F707C" w:rsidRDefault="005F707C" w:rsidP="005F707C">
      <w:pPr>
        <w:ind w:left="1418" w:right="567"/>
        <w:rPr>
          <w:rFonts w:ascii="Verdana" w:eastAsia="Arial" w:hAnsi="Verdana" w:cs="Arial"/>
          <w:i/>
          <w:lang w:val="cy-GB"/>
        </w:rPr>
      </w:pPr>
      <w:r w:rsidRPr="005F707C">
        <w:rPr>
          <w:rFonts w:ascii="Verdana" w:eastAsia="Arial" w:hAnsi="Verdana" w:cs="Arial"/>
          <w:i/>
          <w:lang w:val="cy-GB"/>
        </w:rPr>
        <w:t xml:space="preserve">Dylai sefydliadau sy’n gweithio y tu allan i’r DU gyfeirio at ddeddfwriaeth gyfatebol yn y wlad y maent wedi eu lleoli ynddi. </w:t>
      </w:r>
    </w:p>
    <w:p w14:paraId="31B0391C" w14:textId="77777777" w:rsidR="005F707C" w:rsidRPr="005F707C" w:rsidRDefault="005F707C" w:rsidP="005F707C">
      <w:pPr>
        <w:ind w:left="1418" w:right="567"/>
        <w:rPr>
          <w:rFonts w:ascii="Verdana" w:eastAsia="Arial" w:hAnsi="Verdana" w:cs="Arial"/>
          <w:i/>
          <w:lang w:val="cy-GB"/>
        </w:rPr>
      </w:pPr>
    </w:p>
    <w:p w14:paraId="508BB58C" w14:textId="77777777" w:rsidR="005F707C" w:rsidRPr="005F707C" w:rsidRDefault="005F707C" w:rsidP="005F707C">
      <w:pPr>
        <w:ind w:left="1418" w:right="567"/>
        <w:rPr>
          <w:lang w:val="cy-GB"/>
        </w:rPr>
      </w:pPr>
    </w:p>
    <w:tbl>
      <w:tblPr>
        <w:tblW w:w="7933" w:type="dxa"/>
        <w:tblInd w:w="1471" w:type="dxa"/>
        <w:tblLayout w:type="fixed"/>
        <w:tblCellMar>
          <w:left w:w="10" w:type="dxa"/>
          <w:right w:w="10" w:type="dxa"/>
        </w:tblCellMar>
        <w:tblLook w:val="0000" w:firstRow="0" w:lastRow="0" w:firstColumn="0" w:lastColumn="0" w:noHBand="0" w:noVBand="0"/>
      </w:tblPr>
      <w:tblGrid>
        <w:gridCol w:w="578"/>
        <w:gridCol w:w="5654"/>
        <w:gridCol w:w="1701"/>
      </w:tblGrid>
      <w:tr w:rsidR="005F707C" w:rsidRPr="005F707C" w14:paraId="3618966B" w14:textId="77777777" w:rsidTr="00A94F35">
        <w:trPr>
          <w:trHeight w:val="120"/>
        </w:trPr>
        <w:tc>
          <w:tcPr>
            <w:tcW w:w="57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1AC0958D" w14:textId="77777777" w:rsidR="005F707C" w:rsidRPr="005F707C" w:rsidRDefault="005F707C" w:rsidP="00A94F35">
            <w:pPr>
              <w:tabs>
                <w:tab w:val="left" w:pos="360"/>
                <w:tab w:val="left" w:pos="720"/>
                <w:tab w:val="left" w:pos="1440"/>
                <w:tab w:val="left" w:pos="2880"/>
              </w:tabs>
              <w:spacing w:after="120"/>
              <w:rPr>
                <w:lang w:val="cy-GB"/>
              </w:rPr>
            </w:pPr>
            <w:r w:rsidRPr="005F707C">
              <w:rPr>
                <w:rFonts w:ascii="Verdana" w:eastAsia="Arial" w:hAnsi="Verdana" w:cs="Arial"/>
                <w:lang w:val="cy-GB"/>
              </w:rPr>
              <w:t>1.</w:t>
            </w:r>
          </w:p>
        </w:tc>
        <w:tc>
          <w:tcPr>
            <w:tcW w:w="565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693605F5" w14:textId="77777777" w:rsidR="005F707C" w:rsidRPr="005F707C" w:rsidRDefault="005F707C" w:rsidP="00A94F35">
            <w:pPr>
              <w:tabs>
                <w:tab w:val="center" w:pos="4513"/>
                <w:tab w:val="right" w:pos="9026"/>
              </w:tabs>
              <w:jc w:val="both"/>
              <w:rPr>
                <w:rFonts w:ascii="Verdana" w:eastAsia="Arial" w:hAnsi="Verdana" w:cs="Arial"/>
                <w:lang w:val="cy-GB"/>
              </w:rPr>
            </w:pPr>
            <w:r w:rsidRPr="005F707C">
              <w:rPr>
                <w:rFonts w:ascii="Verdana" w:eastAsia="Arial" w:hAnsi="Verdana" w:cs="Arial"/>
                <w:lang w:val="cy-GB"/>
              </w:rPr>
              <w:t xml:space="preserve">O fewn y tair blynedd diwethaf, a oes unrhyw ddyfarniad o wahaniaethu anghyfreithlon wedi ei wneud yn erbyn eich sefydliad gan Dribiwnlys Cyflogaeth, Tribiwnlys Apêl Cyflogaeth neu unrhyw lys arall (neu mewn achosion cyfatebol mewn unrhyw awdurdodaeth heblaw am y DU)? </w:t>
            </w:r>
          </w:p>
          <w:p w14:paraId="588F69A2" w14:textId="77777777" w:rsidR="005F707C" w:rsidRPr="005F707C" w:rsidRDefault="005F707C" w:rsidP="00A94F35">
            <w:pPr>
              <w:tabs>
                <w:tab w:val="center" w:pos="4513"/>
                <w:tab w:val="right" w:pos="9026"/>
              </w:tabs>
              <w:jc w:val="both"/>
              <w:rPr>
                <w:rFonts w:ascii="Verdana" w:hAnsi="Verdana"/>
                <w:lang w:val="cy-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10D45FB2" w14:textId="77777777" w:rsidR="005F707C" w:rsidRPr="005F707C" w:rsidRDefault="005F707C" w:rsidP="00A94F35">
            <w:pPr>
              <w:tabs>
                <w:tab w:val="center" w:pos="4513"/>
                <w:tab w:val="right" w:pos="9026"/>
              </w:tabs>
              <w:rPr>
                <w:lang w:val="cy-GB"/>
              </w:rPr>
            </w:pPr>
            <w:r w:rsidRPr="005F707C">
              <w:rPr>
                <w:rFonts w:ascii="MS Gothic" w:eastAsia="MS Gothic" w:hAnsi="MS Gothic" w:cs="MS Gothic"/>
                <w:lang w:val="cy-GB"/>
              </w:rPr>
              <w:t>▢</w:t>
            </w:r>
            <w:r w:rsidRPr="005F707C">
              <w:rPr>
                <w:rFonts w:ascii="Verdana" w:eastAsia="Arial" w:hAnsi="Verdana" w:cs="Arial"/>
                <w:lang w:val="cy-GB"/>
              </w:rPr>
              <w:t xml:space="preserve">   Oes</w:t>
            </w:r>
          </w:p>
          <w:p w14:paraId="3E67DC19" w14:textId="77777777" w:rsidR="005F707C" w:rsidRPr="005F707C" w:rsidRDefault="005F707C" w:rsidP="00A94F35">
            <w:pPr>
              <w:tabs>
                <w:tab w:val="center" w:pos="4513"/>
                <w:tab w:val="right" w:pos="9026"/>
              </w:tabs>
              <w:rPr>
                <w:rFonts w:ascii="Verdana" w:hAnsi="Verdana"/>
                <w:lang w:val="cy-GB"/>
              </w:rPr>
            </w:pPr>
          </w:p>
          <w:p w14:paraId="317379E8" w14:textId="77777777" w:rsidR="005F707C" w:rsidRPr="005F707C" w:rsidRDefault="005F707C" w:rsidP="00A94F35">
            <w:pPr>
              <w:rPr>
                <w:lang w:val="cy-GB"/>
              </w:rPr>
            </w:pPr>
            <w:r w:rsidRPr="005F707C">
              <w:rPr>
                <w:rFonts w:ascii="MS Gothic" w:eastAsia="MS Gothic" w:hAnsi="MS Gothic" w:cs="MS Gothic"/>
                <w:lang w:val="cy-GB"/>
              </w:rPr>
              <w:t>▢</w:t>
            </w:r>
            <w:r w:rsidRPr="005F707C">
              <w:rPr>
                <w:rFonts w:ascii="Verdana" w:eastAsia="Arial" w:hAnsi="Verdana" w:cs="Arial"/>
                <w:lang w:val="cy-GB"/>
              </w:rPr>
              <w:t xml:space="preserve">   Nac oes    </w:t>
            </w:r>
          </w:p>
        </w:tc>
      </w:tr>
      <w:tr w:rsidR="005F707C" w:rsidRPr="005F707C" w14:paraId="208E47BF" w14:textId="77777777" w:rsidTr="00A94F35">
        <w:trPr>
          <w:trHeight w:val="120"/>
        </w:trPr>
        <w:tc>
          <w:tcPr>
            <w:tcW w:w="57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684F583E" w14:textId="77777777" w:rsidR="005F707C" w:rsidRPr="005F707C" w:rsidRDefault="005F707C" w:rsidP="00A94F35">
            <w:pPr>
              <w:tabs>
                <w:tab w:val="center" w:pos="4513"/>
                <w:tab w:val="right" w:pos="9026"/>
              </w:tabs>
              <w:rPr>
                <w:lang w:val="cy-GB"/>
              </w:rPr>
            </w:pPr>
            <w:r w:rsidRPr="005F707C">
              <w:rPr>
                <w:rFonts w:ascii="Verdana" w:eastAsia="Arial" w:hAnsi="Verdana" w:cs="Arial"/>
                <w:lang w:val="cy-GB"/>
              </w:rPr>
              <w:t>2.</w:t>
            </w:r>
          </w:p>
        </w:tc>
        <w:tc>
          <w:tcPr>
            <w:tcW w:w="565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46F92667" w14:textId="77777777" w:rsidR="005F707C" w:rsidRPr="005F707C" w:rsidRDefault="005F707C" w:rsidP="00A94F35">
            <w:pPr>
              <w:tabs>
                <w:tab w:val="center" w:pos="4513"/>
                <w:tab w:val="right" w:pos="9026"/>
              </w:tabs>
              <w:jc w:val="both"/>
              <w:rPr>
                <w:rFonts w:ascii="Verdana" w:eastAsia="Arial" w:hAnsi="Verdana" w:cs="Arial"/>
                <w:lang w:val="cy-GB"/>
              </w:rPr>
            </w:pPr>
            <w:r w:rsidRPr="005F707C">
              <w:rPr>
                <w:rFonts w:ascii="Verdana" w:eastAsia="Arial" w:hAnsi="Verdana" w:cs="Arial"/>
                <w:lang w:val="cy-GB"/>
              </w:rPr>
              <w:t>O fewn y tair blynedd diwethaf, a oes cwyn wedi ei gadarnhau yn erbyn eich sefydliad yn dilyn archwiliad gan y Comisiwn Hawliau Dynol a Chydraddoldeb neu ei ragflaenwyr (neu gorff cyfatebol mewn unrhyw awdurdodaeth heblaw am y DU), ar sail gwahaniaethu anghyfreithlon honedig?</w:t>
            </w:r>
          </w:p>
          <w:p w14:paraId="5F431C20" w14:textId="77777777" w:rsidR="005F707C" w:rsidRPr="005F707C" w:rsidRDefault="005F707C" w:rsidP="00A94F35">
            <w:pPr>
              <w:tabs>
                <w:tab w:val="center" w:pos="4513"/>
                <w:tab w:val="right" w:pos="9026"/>
              </w:tabs>
              <w:jc w:val="both"/>
              <w:rPr>
                <w:rFonts w:ascii="Verdana" w:hAnsi="Verdana"/>
                <w:i/>
                <w:lang w:val="cy-GB"/>
              </w:rPr>
            </w:pPr>
          </w:p>
          <w:p w14:paraId="2C9AE83E" w14:textId="77777777" w:rsidR="005F707C" w:rsidRPr="005F707C" w:rsidRDefault="005F707C" w:rsidP="00A94F35">
            <w:pPr>
              <w:tabs>
                <w:tab w:val="center" w:pos="4513"/>
                <w:tab w:val="right" w:pos="9026"/>
              </w:tabs>
              <w:jc w:val="both"/>
              <w:rPr>
                <w:i/>
                <w:lang w:val="cy-GB"/>
              </w:rPr>
            </w:pPr>
            <w:r w:rsidRPr="005F707C">
              <w:rPr>
                <w:rFonts w:ascii="Verdana" w:eastAsia="Arial" w:hAnsi="Verdana" w:cs="Arial"/>
                <w:i/>
                <w:lang w:val="cy-GB"/>
              </w:rPr>
              <w:t>Os ydych wedi ateb “oes” i un neu’r ddau gwestiwn yn y modiwl hwn, darparwch, mewn Atodlen ar wahân, grynodeb o natur yr ymchwiliad ac esboniad o ganlyniad yr ymchwiliad hyd yn hyn.</w:t>
            </w:r>
          </w:p>
          <w:p w14:paraId="4DCC6C96" w14:textId="77777777" w:rsidR="005F707C" w:rsidRPr="005F707C" w:rsidRDefault="005F707C" w:rsidP="00A94F35">
            <w:pPr>
              <w:tabs>
                <w:tab w:val="center" w:pos="4513"/>
                <w:tab w:val="right" w:pos="9026"/>
              </w:tabs>
              <w:jc w:val="both"/>
              <w:rPr>
                <w:rFonts w:ascii="Verdana" w:hAnsi="Verdana"/>
                <w:i/>
                <w:lang w:val="cy-GB"/>
              </w:rPr>
            </w:pPr>
          </w:p>
          <w:p w14:paraId="366E9D12" w14:textId="77777777" w:rsidR="005F707C" w:rsidRPr="005F707C" w:rsidRDefault="005F707C" w:rsidP="00A94F35">
            <w:pPr>
              <w:tabs>
                <w:tab w:val="center" w:pos="4513"/>
                <w:tab w:val="right" w:pos="9026"/>
              </w:tabs>
              <w:jc w:val="both"/>
              <w:rPr>
                <w:rFonts w:ascii="Verdana" w:eastAsia="Arial" w:hAnsi="Verdana" w:cs="Arial"/>
                <w:i/>
                <w:lang w:val="cy-GB"/>
              </w:rPr>
            </w:pPr>
            <w:r w:rsidRPr="005F707C">
              <w:rPr>
                <w:rFonts w:ascii="Verdana" w:eastAsia="Arial" w:hAnsi="Verdana" w:cs="Arial"/>
                <w:i/>
                <w:lang w:val="cy-GB"/>
              </w:rPr>
              <w:t xml:space="preserve">Os gwnaeth yr archwiliad gadarnhau’r cwyn yn erbyn eich sefydliad, defnyddiwch yr Atodlen i esbonio pa gamau (os o gwbl) yr ydych wedi eu cymryd i atal gwahaniaethu anghyfreithlon rhag digwydd eto. </w:t>
            </w:r>
          </w:p>
          <w:p w14:paraId="4C8C8891" w14:textId="77777777" w:rsidR="005F707C" w:rsidRPr="005F707C" w:rsidRDefault="005F707C" w:rsidP="00A94F35">
            <w:pPr>
              <w:tabs>
                <w:tab w:val="center" w:pos="4513"/>
                <w:tab w:val="right" w:pos="9026"/>
              </w:tabs>
              <w:jc w:val="both"/>
              <w:rPr>
                <w:rFonts w:ascii="Verdana" w:eastAsia="Arial" w:hAnsi="Verdana" w:cs="Arial"/>
                <w:i/>
                <w:lang w:val="cy-GB"/>
              </w:rPr>
            </w:pPr>
          </w:p>
          <w:p w14:paraId="465FF206" w14:textId="77777777" w:rsidR="005F707C" w:rsidRPr="005F707C" w:rsidRDefault="005F707C" w:rsidP="00A94F35">
            <w:pPr>
              <w:tabs>
                <w:tab w:val="center" w:pos="4513"/>
                <w:tab w:val="right" w:pos="9026"/>
              </w:tabs>
              <w:jc w:val="both"/>
              <w:rPr>
                <w:i/>
                <w:lang w:val="cy-GB"/>
              </w:rPr>
            </w:pPr>
            <w:r w:rsidRPr="005F707C">
              <w:rPr>
                <w:rFonts w:ascii="Verdana" w:eastAsia="Arial" w:hAnsi="Verdana" w:cs="Arial"/>
                <w:i/>
                <w:lang w:val="cy-GB"/>
              </w:rPr>
              <w:t xml:space="preserve">Fe ellir eich gwahardd os nad ydych yn medru profi at foddhad S4C eich bod wedi cymryd camau adferol priodol er mwyn atal gwahaniaethu anghyfreithlon rhag digwydd eto. </w:t>
            </w:r>
          </w:p>
          <w:p w14:paraId="69D4B7BA" w14:textId="77777777" w:rsidR="005F707C" w:rsidRPr="005F707C" w:rsidRDefault="005F707C" w:rsidP="00A94F35">
            <w:pPr>
              <w:tabs>
                <w:tab w:val="center" w:pos="4513"/>
                <w:tab w:val="right" w:pos="9026"/>
              </w:tabs>
              <w:jc w:val="both"/>
              <w:rPr>
                <w:rFonts w:ascii="Verdana" w:hAnsi="Verdana"/>
                <w:lang w:val="cy-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20995BD3" w14:textId="77777777" w:rsidR="005F707C" w:rsidRPr="005F707C" w:rsidRDefault="005F707C" w:rsidP="00A94F35">
            <w:pPr>
              <w:tabs>
                <w:tab w:val="center" w:pos="4513"/>
                <w:tab w:val="right" w:pos="9026"/>
              </w:tabs>
              <w:rPr>
                <w:lang w:val="cy-GB"/>
              </w:rPr>
            </w:pPr>
            <w:r w:rsidRPr="005F707C">
              <w:rPr>
                <w:rFonts w:ascii="MS Gothic" w:eastAsia="MS Gothic" w:hAnsi="MS Gothic" w:cs="MS Gothic"/>
                <w:lang w:val="cy-GB"/>
              </w:rPr>
              <w:t>▢</w:t>
            </w:r>
            <w:r w:rsidRPr="005F707C">
              <w:rPr>
                <w:rFonts w:ascii="Verdana" w:eastAsia="Arial" w:hAnsi="Verdana" w:cs="Arial"/>
                <w:lang w:val="cy-GB"/>
              </w:rPr>
              <w:t xml:space="preserve">  Oes</w:t>
            </w:r>
          </w:p>
          <w:p w14:paraId="36646DCB" w14:textId="77777777" w:rsidR="005F707C" w:rsidRPr="005F707C" w:rsidRDefault="005F707C" w:rsidP="00A94F35">
            <w:pPr>
              <w:tabs>
                <w:tab w:val="center" w:pos="4513"/>
                <w:tab w:val="right" w:pos="9026"/>
              </w:tabs>
              <w:rPr>
                <w:rFonts w:ascii="Verdana" w:hAnsi="Verdana"/>
                <w:lang w:val="cy-GB"/>
              </w:rPr>
            </w:pPr>
          </w:p>
          <w:p w14:paraId="45D4CACE" w14:textId="77777777" w:rsidR="005F707C" w:rsidRPr="005F707C" w:rsidRDefault="005F707C" w:rsidP="00A94F35">
            <w:pPr>
              <w:tabs>
                <w:tab w:val="center" w:pos="4513"/>
                <w:tab w:val="right" w:pos="9026"/>
              </w:tabs>
              <w:rPr>
                <w:lang w:val="cy-GB"/>
              </w:rPr>
            </w:pPr>
            <w:r w:rsidRPr="005F707C">
              <w:rPr>
                <w:rFonts w:ascii="MS Gothic" w:eastAsia="MS Gothic" w:hAnsi="MS Gothic" w:cs="MS Gothic"/>
                <w:lang w:val="cy-GB"/>
              </w:rPr>
              <w:t>▢</w:t>
            </w:r>
            <w:r w:rsidRPr="005F707C">
              <w:rPr>
                <w:rFonts w:ascii="Verdana" w:eastAsia="Arial" w:hAnsi="Verdana" w:cs="Arial"/>
                <w:lang w:val="cy-GB"/>
              </w:rPr>
              <w:t xml:space="preserve">  Nac oes</w:t>
            </w:r>
          </w:p>
          <w:p w14:paraId="0F75144F" w14:textId="77777777" w:rsidR="005F707C" w:rsidRPr="005F707C" w:rsidRDefault="005F707C" w:rsidP="00A94F35">
            <w:pPr>
              <w:tabs>
                <w:tab w:val="center" w:pos="4513"/>
                <w:tab w:val="right" w:pos="9026"/>
              </w:tabs>
              <w:rPr>
                <w:rFonts w:ascii="Verdana" w:hAnsi="Verdana"/>
                <w:lang w:val="cy-GB"/>
              </w:rPr>
            </w:pPr>
          </w:p>
          <w:p w14:paraId="1998DB84" w14:textId="77777777" w:rsidR="005F707C" w:rsidRPr="005F707C" w:rsidRDefault="005F707C" w:rsidP="00A94F35">
            <w:pPr>
              <w:tabs>
                <w:tab w:val="center" w:pos="4513"/>
                <w:tab w:val="right" w:pos="9026"/>
              </w:tabs>
              <w:rPr>
                <w:rFonts w:ascii="Verdana" w:hAnsi="Verdana"/>
                <w:lang w:val="cy-GB"/>
              </w:rPr>
            </w:pPr>
          </w:p>
          <w:p w14:paraId="182A0F01" w14:textId="77777777" w:rsidR="005F707C" w:rsidRPr="005F707C" w:rsidRDefault="005F707C" w:rsidP="00A94F35">
            <w:pPr>
              <w:tabs>
                <w:tab w:val="center" w:pos="4513"/>
                <w:tab w:val="right" w:pos="9026"/>
              </w:tabs>
              <w:rPr>
                <w:rFonts w:ascii="Verdana" w:hAnsi="Verdana"/>
                <w:lang w:val="cy-GB"/>
              </w:rPr>
            </w:pPr>
          </w:p>
        </w:tc>
      </w:tr>
      <w:tr w:rsidR="005F707C" w:rsidRPr="005F707C" w14:paraId="06572EBE" w14:textId="77777777" w:rsidTr="00A94F35">
        <w:trPr>
          <w:trHeight w:val="120"/>
        </w:trPr>
        <w:tc>
          <w:tcPr>
            <w:tcW w:w="57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0D632E93" w14:textId="77777777" w:rsidR="005F707C" w:rsidRPr="005F707C" w:rsidRDefault="005F707C" w:rsidP="00A94F35">
            <w:pPr>
              <w:tabs>
                <w:tab w:val="left" w:pos="360"/>
                <w:tab w:val="left" w:pos="720"/>
                <w:tab w:val="left" w:pos="1440"/>
                <w:tab w:val="left" w:pos="2880"/>
              </w:tabs>
              <w:spacing w:after="120"/>
              <w:rPr>
                <w:lang w:val="cy-GB"/>
              </w:rPr>
            </w:pPr>
            <w:r w:rsidRPr="005F707C">
              <w:rPr>
                <w:rFonts w:ascii="Verdana" w:eastAsia="Arial" w:hAnsi="Verdana" w:cs="Arial"/>
                <w:lang w:val="cy-GB"/>
              </w:rPr>
              <w:t>3.</w:t>
            </w:r>
          </w:p>
        </w:tc>
        <w:tc>
          <w:tcPr>
            <w:tcW w:w="565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30FE7C1E" w14:textId="77777777" w:rsidR="005F707C" w:rsidRPr="005F707C" w:rsidRDefault="005F707C" w:rsidP="00A94F35">
            <w:pPr>
              <w:tabs>
                <w:tab w:val="center" w:pos="4513"/>
                <w:tab w:val="right" w:pos="9026"/>
              </w:tabs>
              <w:rPr>
                <w:lang w:val="cy-GB"/>
              </w:rPr>
            </w:pPr>
            <w:r w:rsidRPr="005F707C">
              <w:rPr>
                <w:rFonts w:ascii="Verdana" w:eastAsia="Arial" w:hAnsi="Verdana" w:cs="Arial"/>
                <w:lang w:val="cy-GB"/>
              </w:rPr>
              <w:t>Os ydych yn defnyddio is-gontractwyr, a oes gennych chi brosesau mewn lle i wirio os oes unrhyw un o’r amgylchiadau uchod yn berthnasol i’r sefydliadau eraill hyn?</w:t>
            </w:r>
          </w:p>
        </w:tc>
        <w:tc>
          <w:tcPr>
            <w:tcW w:w="1701"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2DEC6603" w14:textId="77777777" w:rsidR="005F707C" w:rsidRPr="005F707C" w:rsidRDefault="005F707C" w:rsidP="00A94F35">
            <w:pPr>
              <w:tabs>
                <w:tab w:val="center" w:pos="4513"/>
                <w:tab w:val="right" w:pos="9026"/>
              </w:tabs>
              <w:rPr>
                <w:lang w:val="cy-GB"/>
              </w:rPr>
            </w:pPr>
            <w:r w:rsidRPr="005F707C">
              <w:rPr>
                <w:rFonts w:ascii="MS Gothic" w:eastAsia="MS Gothic" w:hAnsi="MS Gothic" w:cs="MS Gothic"/>
                <w:lang w:val="cy-GB"/>
              </w:rPr>
              <w:t>▢</w:t>
            </w:r>
            <w:r w:rsidRPr="005F707C">
              <w:rPr>
                <w:rFonts w:ascii="Verdana" w:eastAsia="Arial" w:hAnsi="Verdana" w:cs="Arial"/>
                <w:lang w:val="cy-GB"/>
              </w:rPr>
              <w:t xml:space="preserve">   Oes</w:t>
            </w:r>
          </w:p>
          <w:p w14:paraId="61125622" w14:textId="77777777" w:rsidR="005F707C" w:rsidRPr="005F707C" w:rsidRDefault="005F707C" w:rsidP="00A94F35">
            <w:pPr>
              <w:tabs>
                <w:tab w:val="center" w:pos="4513"/>
                <w:tab w:val="right" w:pos="9026"/>
              </w:tabs>
              <w:rPr>
                <w:rFonts w:ascii="Verdana" w:hAnsi="Verdana"/>
                <w:lang w:val="cy-GB"/>
              </w:rPr>
            </w:pPr>
          </w:p>
          <w:p w14:paraId="177F366A" w14:textId="77777777" w:rsidR="005F707C" w:rsidRPr="005F707C" w:rsidRDefault="005F707C" w:rsidP="00A94F35">
            <w:pPr>
              <w:rPr>
                <w:lang w:val="cy-GB"/>
              </w:rPr>
            </w:pPr>
            <w:r w:rsidRPr="005F707C">
              <w:rPr>
                <w:rFonts w:ascii="MS Gothic" w:eastAsia="MS Gothic" w:hAnsi="MS Gothic" w:cs="MS Gothic"/>
                <w:lang w:val="cy-GB"/>
              </w:rPr>
              <w:t>▢</w:t>
            </w:r>
            <w:r w:rsidRPr="005F707C">
              <w:rPr>
                <w:rFonts w:ascii="Verdana" w:eastAsia="Arial" w:hAnsi="Verdana" w:cs="Arial"/>
                <w:lang w:val="cy-GB"/>
              </w:rPr>
              <w:t xml:space="preserve">   Nac oes   </w:t>
            </w:r>
          </w:p>
        </w:tc>
      </w:tr>
    </w:tbl>
    <w:p w14:paraId="59A8E545" w14:textId="77777777" w:rsidR="005F707C" w:rsidRPr="005F707C" w:rsidRDefault="005F707C" w:rsidP="005F707C">
      <w:pPr>
        <w:rPr>
          <w:lang w:val="cy-GB"/>
        </w:rPr>
      </w:pPr>
    </w:p>
    <w:p w14:paraId="3F707563" w14:textId="77777777" w:rsidR="005F707C" w:rsidRPr="005F707C" w:rsidRDefault="005F707C" w:rsidP="005F707C">
      <w:pPr>
        <w:rPr>
          <w:lang w:val="cy-GB"/>
        </w:rPr>
      </w:pPr>
    </w:p>
    <w:p w14:paraId="58543154" w14:textId="77777777" w:rsidR="005F707C" w:rsidRPr="005F707C" w:rsidRDefault="005F707C" w:rsidP="005F707C">
      <w:pPr>
        <w:rPr>
          <w:lang w:val="cy-GB"/>
        </w:rPr>
      </w:pPr>
    </w:p>
    <w:p w14:paraId="30F53F9B" w14:textId="77777777" w:rsidR="005F707C" w:rsidRPr="005F707C" w:rsidRDefault="005F707C" w:rsidP="005F707C">
      <w:pPr>
        <w:rPr>
          <w:lang w:val="cy-GB"/>
        </w:rPr>
      </w:pPr>
    </w:p>
    <w:p w14:paraId="4B95D9DA" w14:textId="77777777" w:rsidR="005F707C" w:rsidRPr="005F707C" w:rsidRDefault="005F707C" w:rsidP="005F707C">
      <w:pPr>
        <w:rPr>
          <w:lang w:val="cy-GB"/>
        </w:rPr>
      </w:pPr>
    </w:p>
    <w:p w14:paraId="4ED3510B" w14:textId="77777777" w:rsidR="005F707C" w:rsidRPr="005F707C" w:rsidRDefault="005F707C" w:rsidP="005F707C">
      <w:pPr>
        <w:rPr>
          <w:lang w:val="cy-GB"/>
        </w:rPr>
      </w:pPr>
    </w:p>
    <w:p w14:paraId="1BD8EC77" w14:textId="77777777" w:rsidR="005F707C" w:rsidRPr="005F707C" w:rsidRDefault="005F707C" w:rsidP="005F707C">
      <w:pPr>
        <w:rPr>
          <w:lang w:val="cy-GB"/>
        </w:rPr>
      </w:pPr>
    </w:p>
    <w:p w14:paraId="6BF4400F" w14:textId="77777777" w:rsidR="005F707C" w:rsidRPr="005F707C" w:rsidRDefault="005F707C" w:rsidP="005F707C">
      <w:pPr>
        <w:rPr>
          <w:lang w:val="cy-GB"/>
        </w:rPr>
      </w:pPr>
    </w:p>
    <w:p w14:paraId="144A6D72" w14:textId="77777777" w:rsidR="005F707C" w:rsidRPr="005F707C" w:rsidRDefault="005F707C" w:rsidP="005F707C">
      <w:pPr>
        <w:rPr>
          <w:lang w:val="cy-GB"/>
        </w:rPr>
      </w:pPr>
    </w:p>
    <w:p w14:paraId="06557AC5" w14:textId="77777777" w:rsidR="005F707C" w:rsidRPr="005F707C" w:rsidRDefault="005F707C" w:rsidP="005F707C">
      <w:pPr>
        <w:rPr>
          <w:lang w:val="cy-GB"/>
        </w:rPr>
      </w:pPr>
    </w:p>
    <w:p w14:paraId="18538E91" w14:textId="77777777" w:rsidR="005F707C" w:rsidRPr="005F707C" w:rsidRDefault="005F707C" w:rsidP="005F707C">
      <w:pPr>
        <w:ind w:left="1418"/>
        <w:rPr>
          <w:rFonts w:ascii="Verdana" w:hAnsi="Verdana"/>
          <w:b/>
          <w:lang w:val="cy-GB"/>
        </w:rPr>
      </w:pPr>
    </w:p>
    <w:p w14:paraId="58911097" w14:textId="77777777" w:rsidR="005F707C" w:rsidRPr="005F707C" w:rsidRDefault="005F707C" w:rsidP="005F707C">
      <w:pPr>
        <w:ind w:left="1418"/>
        <w:rPr>
          <w:rFonts w:ascii="Verdana" w:hAnsi="Verdana"/>
          <w:b/>
          <w:lang w:val="cy-GB"/>
        </w:rPr>
      </w:pPr>
    </w:p>
    <w:p w14:paraId="5036485F" w14:textId="77777777" w:rsidR="005F707C" w:rsidRPr="005F707C" w:rsidRDefault="005F707C" w:rsidP="005F707C">
      <w:pPr>
        <w:ind w:left="1418"/>
        <w:rPr>
          <w:rFonts w:ascii="Verdana" w:hAnsi="Verdana"/>
          <w:b/>
          <w:lang w:val="cy-GB"/>
        </w:rPr>
      </w:pPr>
    </w:p>
    <w:p w14:paraId="4D834458" w14:textId="77777777" w:rsidR="005F707C" w:rsidRPr="005F707C" w:rsidRDefault="005F707C" w:rsidP="005F707C">
      <w:pPr>
        <w:ind w:left="1418"/>
        <w:rPr>
          <w:rFonts w:ascii="Verdana" w:hAnsi="Verdana"/>
          <w:b/>
          <w:lang w:val="cy-GB"/>
        </w:rPr>
      </w:pPr>
    </w:p>
    <w:p w14:paraId="3FE1CA05" w14:textId="77777777" w:rsidR="005F707C" w:rsidRPr="005F707C" w:rsidRDefault="005F707C" w:rsidP="005F707C">
      <w:pPr>
        <w:ind w:left="1418"/>
        <w:rPr>
          <w:rFonts w:ascii="Verdana" w:hAnsi="Verdana"/>
          <w:b/>
          <w:lang w:val="cy-GB"/>
        </w:rPr>
      </w:pPr>
    </w:p>
    <w:p w14:paraId="54100ACA" w14:textId="77777777" w:rsidR="005F707C" w:rsidRPr="005F707C" w:rsidRDefault="005F707C" w:rsidP="005F707C">
      <w:pPr>
        <w:ind w:left="1418"/>
        <w:rPr>
          <w:rFonts w:ascii="Verdana" w:hAnsi="Verdana"/>
          <w:b/>
          <w:lang w:val="cy-GB"/>
        </w:rPr>
      </w:pPr>
    </w:p>
    <w:p w14:paraId="067AD395" w14:textId="77777777" w:rsidR="005F707C" w:rsidRPr="005F707C" w:rsidRDefault="005F707C" w:rsidP="005F707C">
      <w:pPr>
        <w:ind w:left="1418"/>
        <w:rPr>
          <w:rFonts w:ascii="Verdana" w:hAnsi="Verdana"/>
          <w:b/>
          <w:lang w:val="cy-GB"/>
        </w:rPr>
      </w:pPr>
    </w:p>
    <w:p w14:paraId="3113B9B2" w14:textId="77777777" w:rsidR="005F707C" w:rsidRPr="005F707C" w:rsidRDefault="005F707C" w:rsidP="005F707C">
      <w:pPr>
        <w:ind w:left="1418"/>
        <w:rPr>
          <w:rFonts w:ascii="Verdana" w:hAnsi="Verdana"/>
          <w:b/>
          <w:lang w:val="cy-GB"/>
        </w:rPr>
      </w:pPr>
      <w:r>
        <w:rPr>
          <w:rFonts w:ascii="Verdana" w:hAnsi="Verdana"/>
          <w:b/>
          <w:lang w:val="cy-GB"/>
        </w:rPr>
        <w:lastRenderedPageBreak/>
        <w:t>4</w:t>
      </w:r>
      <w:r w:rsidRPr="005F707C">
        <w:rPr>
          <w:rFonts w:ascii="Verdana" w:hAnsi="Verdana"/>
          <w:b/>
          <w:lang w:val="cy-GB"/>
        </w:rPr>
        <w:t>.</w:t>
      </w:r>
      <w:r>
        <w:rPr>
          <w:rFonts w:ascii="Verdana" w:hAnsi="Verdana"/>
          <w:b/>
          <w:lang w:val="cy-GB"/>
        </w:rPr>
        <w:t>3</w:t>
      </w:r>
      <w:r w:rsidRPr="005F707C">
        <w:rPr>
          <w:rFonts w:ascii="Verdana" w:hAnsi="Verdana"/>
          <w:b/>
          <w:lang w:val="cy-GB"/>
        </w:rPr>
        <w:t xml:space="preserve"> – Rheolaeth Amgylcheddol</w:t>
      </w:r>
    </w:p>
    <w:p w14:paraId="5CC7AED7" w14:textId="77777777" w:rsidR="005F707C" w:rsidRPr="005F707C" w:rsidRDefault="005F707C" w:rsidP="005F707C">
      <w:pPr>
        <w:rPr>
          <w:lang w:val="cy-GB"/>
        </w:rPr>
      </w:pPr>
    </w:p>
    <w:tbl>
      <w:tblPr>
        <w:tblW w:w="7933" w:type="dxa"/>
        <w:tblInd w:w="1471" w:type="dxa"/>
        <w:tblLayout w:type="fixed"/>
        <w:tblCellMar>
          <w:left w:w="10" w:type="dxa"/>
          <w:right w:w="10" w:type="dxa"/>
        </w:tblCellMar>
        <w:tblLook w:val="0000" w:firstRow="0" w:lastRow="0" w:firstColumn="0" w:lastColumn="0" w:noHBand="0" w:noVBand="0"/>
      </w:tblPr>
      <w:tblGrid>
        <w:gridCol w:w="503"/>
        <w:gridCol w:w="5729"/>
        <w:gridCol w:w="1623"/>
        <w:gridCol w:w="78"/>
      </w:tblGrid>
      <w:tr w:rsidR="005F707C" w:rsidRPr="005F707C" w14:paraId="288B3B79" w14:textId="77777777" w:rsidTr="00A94F35">
        <w:trPr>
          <w:trHeight w:val="140"/>
        </w:trPr>
        <w:tc>
          <w:tcPr>
            <w:tcW w:w="503"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738B4B63" w14:textId="77777777" w:rsidR="005F707C" w:rsidRPr="005F707C" w:rsidRDefault="005F707C" w:rsidP="00A94F35">
            <w:pPr>
              <w:tabs>
                <w:tab w:val="left" w:pos="360"/>
                <w:tab w:val="left" w:pos="720"/>
                <w:tab w:val="left" w:pos="1440"/>
                <w:tab w:val="left" w:pos="2880"/>
              </w:tabs>
              <w:spacing w:after="120"/>
              <w:rPr>
                <w:lang w:val="cy-GB"/>
              </w:rPr>
            </w:pPr>
            <w:r w:rsidRPr="005F707C">
              <w:rPr>
                <w:rFonts w:ascii="Verdana" w:eastAsia="Arial" w:hAnsi="Verdana" w:cs="Arial"/>
                <w:lang w:val="cy-GB"/>
              </w:rPr>
              <w:t>1.</w:t>
            </w:r>
          </w:p>
        </w:tc>
        <w:tc>
          <w:tcPr>
            <w:tcW w:w="5729"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41D81AA3" w14:textId="77777777" w:rsidR="005F707C" w:rsidRPr="005F707C" w:rsidRDefault="005F707C" w:rsidP="00A94F35">
            <w:pPr>
              <w:rPr>
                <w:rFonts w:ascii="Verdana" w:eastAsia="Arial" w:hAnsi="Verdana" w:cs="Arial"/>
                <w:lang w:val="cy-GB"/>
              </w:rPr>
            </w:pPr>
            <w:r w:rsidRPr="005F707C">
              <w:rPr>
                <w:rFonts w:ascii="Verdana" w:eastAsia="Arial" w:hAnsi="Verdana" w:cs="Arial"/>
                <w:lang w:val="cy-GB"/>
              </w:rPr>
              <w:t xml:space="preserve">Ydy eich sefydliad wedi ei gael yn euog o dorri ar ddeddfwriaeth amgylcheddol, neu gael hysbysiad wedi ei gyflwyno iddo, o fewn y tair blynedd diwethaf gan unrhyw gorff rheoli neu awdurdod (gan gynnwys awdurdod lleol)? </w:t>
            </w:r>
          </w:p>
          <w:p w14:paraId="1A82BADB" w14:textId="77777777" w:rsidR="005F707C" w:rsidRPr="005F707C" w:rsidRDefault="005F707C" w:rsidP="00A94F35">
            <w:pPr>
              <w:rPr>
                <w:lang w:val="cy-GB"/>
              </w:rPr>
            </w:pPr>
          </w:p>
          <w:p w14:paraId="24471CA8" w14:textId="77777777" w:rsidR="005F707C" w:rsidRPr="005F707C" w:rsidRDefault="005F707C" w:rsidP="00A94F35">
            <w:pPr>
              <w:rPr>
                <w:rFonts w:ascii="Verdana" w:eastAsia="Arial" w:hAnsi="Verdana" w:cs="Arial"/>
                <w:i/>
                <w:lang w:val="cy-GB"/>
              </w:rPr>
            </w:pPr>
            <w:r w:rsidRPr="005F707C">
              <w:rPr>
                <w:rFonts w:ascii="Verdana" w:eastAsia="Arial" w:hAnsi="Verdana" w:cs="Arial"/>
                <w:i/>
                <w:lang w:val="cy-GB"/>
              </w:rPr>
              <w:t>Os eich ateb i’r cwestiwn hwn yw “ydy”, darparwch fanylion mewn Atodlen ar wahân am yr euogfarn neu hysbysiad a manylion am unrhyw gamau adferol neu newidiadau yr ydych wedi eu gwneud o ganlyniad i’r euogfarn neu’r hysbysiad a gyflwynwyd.</w:t>
            </w:r>
          </w:p>
          <w:p w14:paraId="57231C3E" w14:textId="77777777" w:rsidR="005F707C" w:rsidRPr="005F707C" w:rsidRDefault="005F707C" w:rsidP="00A94F35">
            <w:pPr>
              <w:rPr>
                <w:i/>
                <w:lang w:val="cy-GB"/>
              </w:rPr>
            </w:pPr>
          </w:p>
          <w:p w14:paraId="78FF4DBD" w14:textId="77777777" w:rsidR="005F707C" w:rsidRDefault="005F707C" w:rsidP="00A94F35">
            <w:pPr>
              <w:rPr>
                <w:rFonts w:ascii="Verdana" w:eastAsia="Arial" w:hAnsi="Verdana" w:cs="Arial"/>
                <w:i/>
                <w:lang w:val="cy-GB"/>
              </w:rPr>
            </w:pPr>
            <w:r w:rsidRPr="005F707C">
              <w:rPr>
                <w:rFonts w:ascii="Verdana" w:eastAsia="Arial" w:hAnsi="Verdana" w:cs="Arial"/>
                <w:i/>
                <w:lang w:val="cy-GB"/>
              </w:rPr>
              <w:t xml:space="preserve">Ni fydd S4C yn dewis bidiwr/wyr sydd wedi eu herlyn neu gael hysbysiad wedi ei gyflwyno iddynt o dan ddeddfwriaeth amgylcheddol o fewn y 3 blynedd diwethaf, oni bai fod S4C yn fodlon bod camau adferol priodol wedi eu cymryd i atal digwyddiadau/toriadau o’r fath yn y dyfodol. </w:t>
            </w:r>
          </w:p>
          <w:p w14:paraId="755635FB" w14:textId="77777777" w:rsidR="006A11C0" w:rsidRPr="005F707C" w:rsidRDefault="006A11C0" w:rsidP="00A94F35">
            <w:pPr>
              <w:rPr>
                <w:lang w:val="cy-GB"/>
              </w:rPr>
            </w:pPr>
          </w:p>
        </w:tc>
        <w:tc>
          <w:tcPr>
            <w:tcW w:w="1701" w:type="dxa"/>
            <w:gridSpan w:val="2"/>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0761D4CD" w14:textId="77777777" w:rsidR="005F707C" w:rsidRPr="005F707C" w:rsidRDefault="005F707C" w:rsidP="00A94F35">
            <w:pPr>
              <w:tabs>
                <w:tab w:val="center" w:pos="4513"/>
                <w:tab w:val="right" w:pos="9026"/>
              </w:tabs>
              <w:rPr>
                <w:lang w:val="cy-GB"/>
              </w:rPr>
            </w:pPr>
            <w:r w:rsidRPr="005F707C">
              <w:rPr>
                <w:rFonts w:ascii="MS Gothic" w:eastAsia="MS Gothic" w:hAnsi="MS Gothic" w:cs="MS Gothic"/>
                <w:lang w:val="cy-GB"/>
              </w:rPr>
              <w:t>▢</w:t>
            </w:r>
            <w:r w:rsidRPr="005F707C">
              <w:rPr>
                <w:rFonts w:ascii="Verdana" w:eastAsia="Arial" w:hAnsi="Verdana" w:cs="Arial"/>
                <w:lang w:val="cy-GB"/>
              </w:rPr>
              <w:t xml:space="preserve">   Ydy</w:t>
            </w:r>
          </w:p>
          <w:p w14:paraId="4F2D5E44" w14:textId="77777777" w:rsidR="005F707C" w:rsidRPr="005F707C" w:rsidRDefault="005F707C" w:rsidP="00A94F35">
            <w:pPr>
              <w:tabs>
                <w:tab w:val="center" w:pos="4513"/>
                <w:tab w:val="right" w:pos="9026"/>
              </w:tabs>
              <w:rPr>
                <w:rFonts w:ascii="Verdana" w:hAnsi="Verdana"/>
                <w:lang w:val="cy-GB"/>
              </w:rPr>
            </w:pPr>
          </w:p>
          <w:p w14:paraId="1A862D79" w14:textId="77777777" w:rsidR="005F707C" w:rsidRPr="005F707C" w:rsidRDefault="005F707C" w:rsidP="00A94F35">
            <w:pPr>
              <w:rPr>
                <w:lang w:val="cy-GB"/>
              </w:rPr>
            </w:pPr>
            <w:r w:rsidRPr="005F707C">
              <w:rPr>
                <w:rFonts w:ascii="MS Gothic" w:eastAsia="MS Gothic" w:hAnsi="MS Gothic" w:cs="MS Gothic"/>
                <w:lang w:val="cy-GB"/>
              </w:rPr>
              <w:t>▢</w:t>
            </w:r>
            <w:r w:rsidRPr="005F707C">
              <w:rPr>
                <w:rFonts w:ascii="Verdana" w:eastAsia="Arial" w:hAnsi="Verdana" w:cs="Arial"/>
                <w:lang w:val="cy-GB"/>
              </w:rPr>
              <w:t xml:space="preserve">   Nac ydy</w:t>
            </w:r>
          </w:p>
        </w:tc>
      </w:tr>
      <w:tr w:rsidR="005F707C" w:rsidRPr="005F707C" w14:paraId="5E18DD41" w14:textId="77777777" w:rsidTr="00A94F35">
        <w:trPr>
          <w:trHeight w:val="1340"/>
        </w:trPr>
        <w:tc>
          <w:tcPr>
            <w:tcW w:w="503"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0075537F" w14:textId="77777777" w:rsidR="005F707C" w:rsidRPr="005F707C" w:rsidRDefault="005F707C" w:rsidP="00A94F35">
            <w:pPr>
              <w:tabs>
                <w:tab w:val="left" w:pos="360"/>
                <w:tab w:val="left" w:pos="720"/>
                <w:tab w:val="left" w:pos="1440"/>
                <w:tab w:val="left" w:pos="2880"/>
              </w:tabs>
              <w:spacing w:after="120"/>
              <w:rPr>
                <w:lang w:val="cy-GB"/>
              </w:rPr>
            </w:pPr>
            <w:r w:rsidRPr="005F707C">
              <w:rPr>
                <w:rFonts w:ascii="Verdana" w:eastAsia="Arial" w:hAnsi="Verdana" w:cs="Arial"/>
                <w:lang w:val="cy-GB"/>
              </w:rPr>
              <w:t>2.</w:t>
            </w:r>
          </w:p>
        </w:tc>
        <w:tc>
          <w:tcPr>
            <w:tcW w:w="5729"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3010EE01" w14:textId="77777777" w:rsidR="005F707C" w:rsidRPr="005F707C" w:rsidRDefault="005F707C" w:rsidP="00A94F35">
            <w:pPr>
              <w:rPr>
                <w:lang w:val="cy-GB"/>
              </w:rPr>
            </w:pPr>
            <w:r w:rsidRPr="005F707C">
              <w:rPr>
                <w:rFonts w:ascii="Verdana" w:eastAsia="Arial" w:hAnsi="Verdana" w:cs="Arial"/>
                <w:lang w:val="cy-GB"/>
              </w:rPr>
              <w:t>Os ydych yn defnyddio is-gontractwyr, a oes gennych chi brosesau mewn lle i wirio os oes unrhyw un o’r sefydliadau hyn wedi eu herlyn neu gael hysbysiad wedi ei gyflwyno iddynt am dorri ar ddeddfwriaeth amgylcheddol?</w:t>
            </w:r>
          </w:p>
        </w:tc>
        <w:tc>
          <w:tcPr>
            <w:tcW w:w="1623"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14875F0E" w14:textId="77777777" w:rsidR="005F707C" w:rsidRPr="005F707C" w:rsidRDefault="005F707C" w:rsidP="00A94F35">
            <w:pPr>
              <w:tabs>
                <w:tab w:val="center" w:pos="4513"/>
                <w:tab w:val="right" w:pos="9026"/>
              </w:tabs>
              <w:rPr>
                <w:lang w:val="cy-GB"/>
              </w:rPr>
            </w:pPr>
            <w:r w:rsidRPr="005F707C">
              <w:rPr>
                <w:rFonts w:ascii="MS Gothic" w:eastAsia="MS Gothic" w:hAnsi="MS Gothic" w:cs="MS Gothic"/>
                <w:lang w:val="cy-GB"/>
              </w:rPr>
              <w:t>▢</w:t>
            </w:r>
            <w:r w:rsidRPr="005F707C">
              <w:rPr>
                <w:rFonts w:ascii="Verdana" w:eastAsia="Arial" w:hAnsi="Verdana" w:cs="Arial"/>
                <w:lang w:val="cy-GB"/>
              </w:rPr>
              <w:t xml:space="preserve">   Oes</w:t>
            </w:r>
          </w:p>
          <w:p w14:paraId="28564E07" w14:textId="77777777" w:rsidR="005F707C" w:rsidRPr="005F707C" w:rsidRDefault="005F707C" w:rsidP="00A94F35">
            <w:pPr>
              <w:tabs>
                <w:tab w:val="center" w:pos="4513"/>
                <w:tab w:val="right" w:pos="9026"/>
              </w:tabs>
              <w:rPr>
                <w:rFonts w:ascii="Verdana" w:hAnsi="Verdana"/>
                <w:lang w:val="cy-GB"/>
              </w:rPr>
            </w:pPr>
          </w:p>
          <w:p w14:paraId="11FC2BA3" w14:textId="77777777" w:rsidR="005F707C" w:rsidRPr="005F707C" w:rsidRDefault="005F707C" w:rsidP="00A94F35">
            <w:pPr>
              <w:rPr>
                <w:lang w:val="cy-GB"/>
              </w:rPr>
            </w:pPr>
            <w:r w:rsidRPr="005F707C">
              <w:rPr>
                <w:rFonts w:ascii="MS Gothic" w:eastAsia="MS Gothic" w:hAnsi="MS Gothic" w:cs="MS Gothic"/>
                <w:lang w:val="cy-GB"/>
              </w:rPr>
              <w:t>▢</w:t>
            </w:r>
            <w:r w:rsidRPr="005F707C">
              <w:rPr>
                <w:rFonts w:ascii="Verdana" w:eastAsia="Arial" w:hAnsi="Verdana" w:cs="Arial"/>
                <w:lang w:val="cy-GB"/>
              </w:rPr>
              <w:t xml:space="preserve">   Nac oes   </w:t>
            </w:r>
          </w:p>
        </w:tc>
        <w:tc>
          <w:tcPr>
            <w:tcW w:w="78" w:type="dxa"/>
            <w:tcMar>
              <w:top w:w="0" w:type="dxa"/>
              <w:left w:w="10" w:type="dxa"/>
              <w:bottom w:w="0" w:type="dxa"/>
              <w:right w:w="10" w:type="dxa"/>
            </w:tcMar>
          </w:tcPr>
          <w:p w14:paraId="1222DA2E" w14:textId="77777777" w:rsidR="005F707C" w:rsidRPr="005F707C" w:rsidRDefault="005F707C" w:rsidP="00A94F35">
            <w:pPr>
              <w:rPr>
                <w:rFonts w:ascii="Verdana" w:hAnsi="Verdana"/>
                <w:lang w:val="cy-GB"/>
              </w:rPr>
            </w:pPr>
          </w:p>
        </w:tc>
      </w:tr>
    </w:tbl>
    <w:p w14:paraId="7AECF431" w14:textId="77777777" w:rsidR="005F707C" w:rsidRPr="005F707C" w:rsidRDefault="005F707C" w:rsidP="005F707C">
      <w:pPr>
        <w:rPr>
          <w:lang w:val="cy-GB"/>
        </w:rPr>
      </w:pPr>
    </w:p>
    <w:p w14:paraId="6F6101C5" w14:textId="77777777" w:rsidR="005F707C" w:rsidRPr="005F707C" w:rsidRDefault="005F707C" w:rsidP="005F707C">
      <w:pPr>
        <w:rPr>
          <w:lang w:val="cy-GB"/>
        </w:rPr>
      </w:pPr>
    </w:p>
    <w:p w14:paraId="778DDA13" w14:textId="77777777" w:rsidR="005F707C" w:rsidRPr="005F707C" w:rsidRDefault="005F707C" w:rsidP="005F707C">
      <w:pPr>
        <w:ind w:left="1418"/>
        <w:rPr>
          <w:rFonts w:ascii="Verdana" w:hAnsi="Verdana"/>
          <w:b/>
          <w:lang w:val="cy-GB"/>
        </w:rPr>
      </w:pPr>
      <w:r>
        <w:rPr>
          <w:rFonts w:ascii="Verdana" w:hAnsi="Verdana"/>
          <w:b/>
          <w:lang w:val="cy-GB"/>
        </w:rPr>
        <w:t>4</w:t>
      </w:r>
      <w:r w:rsidRPr="005F707C">
        <w:rPr>
          <w:rFonts w:ascii="Verdana" w:hAnsi="Verdana"/>
          <w:b/>
          <w:lang w:val="cy-GB"/>
        </w:rPr>
        <w:t>.</w:t>
      </w:r>
      <w:r>
        <w:rPr>
          <w:rFonts w:ascii="Verdana" w:hAnsi="Verdana"/>
          <w:b/>
          <w:lang w:val="cy-GB"/>
        </w:rPr>
        <w:t>4</w:t>
      </w:r>
      <w:r w:rsidRPr="005F707C">
        <w:rPr>
          <w:rFonts w:ascii="Verdana" w:hAnsi="Verdana"/>
          <w:b/>
          <w:lang w:val="cy-GB"/>
        </w:rPr>
        <w:t xml:space="preserve"> – Iechyd a Diogelwch</w:t>
      </w:r>
    </w:p>
    <w:p w14:paraId="17F40051" w14:textId="77777777" w:rsidR="005F707C" w:rsidRPr="005F707C" w:rsidRDefault="005F707C" w:rsidP="005F707C">
      <w:pPr>
        <w:rPr>
          <w:lang w:val="cy-GB"/>
        </w:rPr>
      </w:pPr>
    </w:p>
    <w:tbl>
      <w:tblPr>
        <w:tblpPr w:leftFromText="180" w:rightFromText="180" w:vertAnchor="text" w:horzAnchor="margin" w:tblpXSpec="center" w:tblpY="91"/>
        <w:tblW w:w="7794" w:type="dxa"/>
        <w:tblLayout w:type="fixed"/>
        <w:tblCellMar>
          <w:left w:w="10" w:type="dxa"/>
          <w:right w:w="10" w:type="dxa"/>
        </w:tblCellMar>
        <w:tblLook w:val="0000" w:firstRow="0" w:lastRow="0" w:firstColumn="0" w:lastColumn="0" w:noHBand="0" w:noVBand="0"/>
      </w:tblPr>
      <w:tblGrid>
        <w:gridCol w:w="446"/>
        <w:gridCol w:w="5807"/>
        <w:gridCol w:w="1541"/>
      </w:tblGrid>
      <w:tr w:rsidR="00A94F35" w:rsidRPr="005F707C" w14:paraId="4325E700" w14:textId="77777777" w:rsidTr="00A94F35">
        <w:trPr>
          <w:trHeight w:val="120"/>
        </w:trPr>
        <w:tc>
          <w:tcPr>
            <w:tcW w:w="44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06BCEF2F" w14:textId="77777777" w:rsidR="00A94F35" w:rsidRPr="005F707C" w:rsidRDefault="00A94F35" w:rsidP="00A94F35">
            <w:pPr>
              <w:tabs>
                <w:tab w:val="left" w:pos="360"/>
                <w:tab w:val="left" w:pos="720"/>
                <w:tab w:val="left" w:pos="1440"/>
                <w:tab w:val="left" w:pos="2880"/>
              </w:tabs>
              <w:spacing w:after="120"/>
              <w:rPr>
                <w:lang w:val="cy-GB"/>
              </w:rPr>
            </w:pPr>
            <w:r w:rsidRPr="005F707C">
              <w:rPr>
                <w:rFonts w:ascii="Verdana" w:eastAsia="Arial" w:hAnsi="Verdana" w:cs="Arial"/>
                <w:lang w:val="cy-GB"/>
              </w:rPr>
              <w:t>1.</w:t>
            </w:r>
          </w:p>
        </w:tc>
        <w:tc>
          <w:tcPr>
            <w:tcW w:w="580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193083B1" w14:textId="61433370" w:rsidR="00A94F35" w:rsidRPr="005F707C" w:rsidRDefault="00A94F35" w:rsidP="0022176F">
            <w:pPr>
              <w:jc w:val="both"/>
              <w:rPr>
                <w:lang w:val="cy-GB"/>
              </w:rPr>
            </w:pPr>
            <w:r w:rsidRPr="005F707C">
              <w:rPr>
                <w:rFonts w:ascii="Verdana" w:eastAsia="Arial" w:hAnsi="Verdana" w:cs="Arial"/>
                <w:lang w:val="cy-GB"/>
              </w:rPr>
              <w:t>Hunan-ardystiwch bod gan eich sefydliad Bolisi Iechyd a Diogelwch sy’n cydymffurfio â gofynion deddfwriaethol cyfredol</w:t>
            </w:r>
            <w:r w:rsidR="001160DC">
              <w:rPr>
                <w:rFonts w:ascii="Verdana" w:eastAsia="Arial" w:hAnsi="Verdana" w:cs="Arial"/>
                <w:lang w:val="cy-GB"/>
              </w:rPr>
              <w:t xml:space="preserve"> ac sydd wedi’i adolygu </w:t>
            </w:r>
            <w:r w:rsidR="0022176F">
              <w:rPr>
                <w:rFonts w:ascii="Verdana" w:eastAsia="Arial" w:hAnsi="Verdana" w:cs="Arial"/>
                <w:lang w:val="cy-GB"/>
              </w:rPr>
              <w:t>o fewn y 2 flynedd dwythaf</w:t>
            </w:r>
            <w:r w:rsidRPr="005F707C">
              <w:rPr>
                <w:rFonts w:ascii="Verdana" w:eastAsia="Arial" w:hAnsi="Verdana" w:cs="Arial"/>
                <w:lang w:val="cy-GB"/>
              </w:rPr>
              <w:t xml:space="preserve">. </w:t>
            </w:r>
          </w:p>
        </w:tc>
        <w:tc>
          <w:tcPr>
            <w:tcW w:w="1541"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7538D7D1" w14:textId="77777777" w:rsidR="00A94F35" w:rsidRPr="005F707C" w:rsidRDefault="00A94F35" w:rsidP="00A94F35">
            <w:pPr>
              <w:tabs>
                <w:tab w:val="center" w:pos="4513"/>
                <w:tab w:val="right" w:pos="9026"/>
              </w:tabs>
              <w:rPr>
                <w:lang w:val="cy-GB"/>
              </w:rPr>
            </w:pPr>
            <w:r w:rsidRPr="005F707C">
              <w:rPr>
                <w:rFonts w:ascii="MS Gothic" w:eastAsia="MS Gothic" w:hAnsi="MS Gothic" w:cs="MS Gothic"/>
                <w:lang w:val="cy-GB"/>
              </w:rPr>
              <w:t>▢</w:t>
            </w:r>
            <w:r w:rsidRPr="005F707C">
              <w:rPr>
                <w:rFonts w:ascii="Verdana" w:eastAsia="Arial" w:hAnsi="Verdana" w:cs="Arial"/>
                <w:lang w:val="cy-GB"/>
              </w:rPr>
              <w:t xml:space="preserve">   Ie</w:t>
            </w:r>
          </w:p>
          <w:p w14:paraId="20BC67CF" w14:textId="77777777" w:rsidR="00A94F35" w:rsidRPr="005F707C" w:rsidRDefault="00A94F35" w:rsidP="00A94F35">
            <w:pPr>
              <w:tabs>
                <w:tab w:val="center" w:pos="4513"/>
                <w:tab w:val="right" w:pos="9026"/>
              </w:tabs>
              <w:rPr>
                <w:rFonts w:ascii="Verdana" w:hAnsi="Verdana"/>
                <w:lang w:val="cy-GB"/>
              </w:rPr>
            </w:pPr>
          </w:p>
          <w:p w14:paraId="76E745D7" w14:textId="77777777" w:rsidR="00A94F35" w:rsidRPr="005F707C" w:rsidRDefault="00A94F35" w:rsidP="00A94F35">
            <w:pPr>
              <w:rPr>
                <w:lang w:val="cy-GB"/>
              </w:rPr>
            </w:pPr>
            <w:r w:rsidRPr="005F707C">
              <w:rPr>
                <w:rFonts w:ascii="MS Gothic" w:eastAsia="MS Gothic" w:hAnsi="MS Gothic" w:cs="MS Gothic"/>
                <w:lang w:val="cy-GB"/>
              </w:rPr>
              <w:t>▢</w:t>
            </w:r>
            <w:r w:rsidRPr="005F707C">
              <w:rPr>
                <w:rFonts w:ascii="Verdana" w:eastAsia="Arial" w:hAnsi="Verdana" w:cs="Arial"/>
                <w:lang w:val="cy-GB"/>
              </w:rPr>
              <w:t xml:space="preserve">   Na    </w:t>
            </w:r>
          </w:p>
          <w:p w14:paraId="216F3A8D" w14:textId="77777777" w:rsidR="00A94F35" w:rsidRPr="005F707C" w:rsidRDefault="00A94F35" w:rsidP="00A94F35">
            <w:pPr>
              <w:rPr>
                <w:rFonts w:ascii="Verdana" w:hAnsi="Verdana"/>
                <w:lang w:val="cy-GB"/>
              </w:rPr>
            </w:pPr>
          </w:p>
        </w:tc>
      </w:tr>
      <w:tr w:rsidR="00A94F35" w:rsidRPr="005F707C" w14:paraId="5395897D" w14:textId="77777777" w:rsidTr="00A94F35">
        <w:trPr>
          <w:trHeight w:val="120"/>
        </w:trPr>
        <w:tc>
          <w:tcPr>
            <w:tcW w:w="44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201BB22F" w14:textId="77777777" w:rsidR="00A94F35" w:rsidRPr="005F707C" w:rsidRDefault="00A94F35" w:rsidP="00A94F35">
            <w:pPr>
              <w:tabs>
                <w:tab w:val="left" w:pos="360"/>
                <w:tab w:val="left" w:pos="720"/>
                <w:tab w:val="left" w:pos="1440"/>
                <w:tab w:val="left" w:pos="2880"/>
              </w:tabs>
              <w:spacing w:after="120"/>
              <w:rPr>
                <w:lang w:val="cy-GB"/>
              </w:rPr>
            </w:pPr>
            <w:r w:rsidRPr="005F707C">
              <w:rPr>
                <w:rFonts w:ascii="Verdana" w:eastAsia="Arial" w:hAnsi="Verdana" w:cs="Arial"/>
                <w:lang w:val="cy-GB"/>
              </w:rPr>
              <w:t>2.</w:t>
            </w:r>
          </w:p>
        </w:tc>
        <w:tc>
          <w:tcPr>
            <w:tcW w:w="580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618F7DFA" w14:textId="77777777" w:rsidR="00A94F35" w:rsidRPr="005F707C" w:rsidRDefault="00A94F35" w:rsidP="00A94F35">
            <w:pPr>
              <w:tabs>
                <w:tab w:val="center" w:pos="4513"/>
                <w:tab w:val="right" w:pos="9026"/>
              </w:tabs>
              <w:rPr>
                <w:lang w:val="cy-GB"/>
              </w:rPr>
            </w:pPr>
            <w:r w:rsidRPr="005F707C">
              <w:rPr>
                <w:rFonts w:ascii="Verdana" w:eastAsia="Arial" w:hAnsi="Verdana" w:cs="Arial"/>
                <w:lang w:val="cy-GB"/>
              </w:rPr>
              <w:t>Ydy eich sefydliad neu unrhyw un o’i Gyfarwyddwyr neu Swyddogion Gweithredol wedi derbyn gorchmynion gorfodi/adfer mewn cysylltiad ag Awdurdod Gweithredol Iechyd a Diogelwch (neu gorff cyffelyb) o fewn y 3 blynedd diwethaf?</w:t>
            </w:r>
          </w:p>
          <w:p w14:paraId="58E0D5E8" w14:textId="77777777" w:rsidR="00A94F35" w:rsidRPr="005F707C" w:rsidRDefault="00A94F35" w:rsidP="00A94F35">
            <w:pPr>
              <w:tabs>
                <w:tab w:val="center" w:pos="4513"/>
                <w:tab w:val="right" w:pos="9026"/>
              </w:tabs>
              <w:rPr>
                <w:rFonts w:ascii="Verdana" w:hAnsi="Verdana"/>
                <w:lang w:val="cy-GB"/>
              </w:rPr>
            </w:pPr>
          </w:p>
          <w:p w14:paraId="447B0950" w14:textId="77777777" w:rsidR="00A94F35" w:rsidRPr="005F707C" w:rsidRDefault="00A94F35" w:rsidP="00A94F35">
            <w:pPr>
              <w:tabs>
                <w:tab w:val="center" w:pos="4513"/>
                <w:tab w:val="right" w:pos="9026"/>
              </w:tabs>
              <w:rPr>
                <w:i/>
                <w:lang w:val="cy-GB"/>
              </w:rPr>
            </w:pPr>
            <w:r w:rsidRPr="005F707C">
              <w:rPr>
                <w:rFonts w:ascii="Verdana" w:eastAsia="Arial" w:hAnsi="Verdana" w:cs="Arial"/>
                <w:i/>
                <w:lang w:val="cy-GB"/>
              </w:rPr>
              <w:t xml:space="preserve">Os eich ateb i’r cwestiwn hwn yw “ydy”, darparwch fanylion mewn Atodlen ar wahân am unrhyw orchmynion gorfodi/adferol a gyflwynwyd a rhowch fanylion am unrhyw gamau adferol neu newidiadau i weithdrefnau a wnaed gennych o ganlyniad. </w:t>
            </w:r>
          </w:p>
          <w:p w14:paraId="3F210858" w14:textId="77777777" w:rsidR="00A94F35" w:rsidRPr="005F707C" w:rsidRDefault="00A94F35" w:rsidP="00A94F35">
            <w:pPr>
              <w:tabs>
                <w:tab w:val="center" w:pos="4513"/>
                <w:tab w:val="right" w:pos="9026"/>
              </w:tabs>
              <w:rPr>
                <w:i/>
                <w:lang w:val="cy-GB"/>
              </w:rPr>
            </w:pPr>
            <w:r w:rsidRPr="005F707C">
              <w:rPr>
                <w:rFonts w:ascii="Verdana" w:eastAsia="Arial" w:hAnsi="Verdana" w:cs="Arial"/>
                <w:i/>
                <w:lang w:val="cy-GB"/>
              </w:rPr>
              <w:t xml:space="preserve"> </w:t>
            </w:r>
          </w:p>
          <w:p w14:paraId="714A0057" w14:textId="77777777" w:rsidR="00A94F35" w:rsidRPr="005F707C" w:rsidRDefault="00A94F35" w:rsidP="00A94F35">
            <w:pPr>
              <w:rPr>
                <w:rFonts w:ascii="Verdana" w:eastAsia="Arial" w:hAnsi="Verdana" w:cs="Arial"/>
                <w:i/>
                <w:lang w:val="cy-GB"/>
              </w:rPr>
            </w:pPr>
            <w:r w:rsidRPr="005F707C">
              <w:rPr>
                <w:rFonts w:ascii="Verdana" w:eastAsia="Arial" w:hAnsi="Verdana" w:cs="Arial"/>
                <w:i/>
                <w:lang w:val="cy-GB"/>
              </w:rPr>
              <w:t xml:space="preserve">Bydd S4C yn gwahardd bidiwr/wyr sydd wedi derbyn gorchmynion gorfodi/camau adferol oni bai fod y bidiwr/wyr yn medru profi i foddhad S4C bod camau adferol priodol wedi eu cymryd i atal digwyddiadau/toriadau o’r fath yn y dyfodol. </w:t>
            </w:r>
          </w:p>
          <w:p w14:paraId="3EFC0AC8" w14:textId="77777777" w:rsidR="00A94F35" w:rsidRPr="005F707C" w:rsidRDefault="00A94F35" w:rsidP="00A94F35">
            <w:pPr>
              <w:rPr>
                <w:lang w:val="cy-GB"/>
              </w:rPr>
            </w:pPr>
            <w:r w:rsidRPr="005F707C">
              <w:rPr>
                <w:rFonts w:ascii="Verdana" w:eastAsia="Arial" w:hAnsi="Verdana" w:cs="Arial"/>
                <w:lang w:val="cy-GB"/>
              </w:rPr>
              <w:t xml:space="preserve"> </w:t>
            </w:r>
          </w:p>
        </w:tc>
        <w:tc>
          <w:tcPr>
            <w:tcW w:w="1541"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66367A30" w14:textId="77777777" w:rsidR="00A94F35" w:rsidRPr="005F707C" w:rsidRDefault="00A94F35" w:rsidP="00A94F35">
            <w:pPr>
              <w:tabs>
                <w:tab w:val="center" w:pos="4513"/>
                <w:tab w:val="right" w:pos="9026"/>
              </w:tabs>
              <w:rPr>
                <w:lang w:val="cy-GB"/>
              </w:rPr>
            </w:pPr>
            <w:r w:rsidRPr="005F707C">
              <w:rPr>
                <w:rFonts w:ascii="MS Gothic" w:eastAsia="MS Gothic" w:hAnsi="MS Gothic" w:cs="MS Gothic"/>
                <w:lang w:val="cy-GB"/>
              </w:rPr>
              <w:t>▢</w:t>
            </w:r>
            <w:r w:rsidRPr="005F707C">
              <w:rPr>
                <w:rFonts w:ascii="Verdana" w:eastAsia="Arial" w:hAnsi="Verdana" w:cs="Arial"/>
                <w:lang w:val="cy-GB"/>
              </w:rPr>
              <w:t xml:space="preserve">   Ydy</w:t>
            </w:r>
          </w:p>
          <w:p w14:paraId="52FA73FB" w14:textId="77777777" w:rsidR="00A94F35" w:rsidRPr="005F707C" w:rsidRDefault="00A94F35" w:rsidP="00A94F35">
            <w:pPr>
              <w:tabs>
                <w:tab w:val="center" w:pos="4513"/>
                <w:tab w:val="right" w:pos="9026"/>
              </w:tabs>
              <w:rPr>
                <w:rFonts w:ascii="Verdana" w:hAnsi="Verdana"/>
                <w:lang w:val="cy-GB"/>
              </w:rPr>
            </w:pPr>
          </w:p>
          <w:p w14:paraId="6D403747" w14:textId="77777777" w:rsidR="00A94F35" w:rsidRPr="005F707C" w:rsidRDefault="00A94F35" w:rsidP="00A94F35">
            <w:pPr>
              <w:rPr>
                <w:lang w:val="cy-GB"/>
              </w:rPr>
            </w:pPr>
            <w:r w:rsidRPr="005F707C">
              <w:rPr>
                <w:rFonts w:ascii="MS Gothic" w:eastAsia="MS Gothic" w:hAnsi="MS Gothic" w:cs="MS Gothic"/>
                <w:lang w:val="cy-GB"/>
              </w:rPr>
              <w:t>▢</w:t>
            </w:r>
            <w:r w:rsidRPr="005F707C">
              <w:rPr>
                <w:rFonts w:ascii="Verdana" w:eastAsia="Arial" w:hAnsi="Verdana" w:cs="Arial"/>
                <w:lang w:val="cy-GB"/>
              </w:rPr>
              <w:t xml:space="preserve">   Nac ydy    </w:t>
            </w:r>
          </w:p>
        </w:tc>
      </w:tr>
      <w:tr w:rsidR="00A94F35" w:rsidRPr="005F707C" w14:paraId="11340C65" w14:textId="77777777" w:rsidTr="00A94F35">
        <w:trPr>
          <w:trHeight w:val="120"/>
        </w:trPr>
        <w:tc>
          <w:tcPr>
            <w:tcW w:w="44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2AC8736D" w14:textId="77777777" w:rsidR="00A94F35" w:rsidRPr="005F707C" w:rsidRDefault="00A94F35" w:rsidP="00A94F35">
            <w:pPr>
              <w:tabs>
                <w:tab w:val="center" w:pos="4513"/>
                <w:tab w:val="right" w:pos="9026"/>
              </w:tabs>
              <w:rPr>
                <w:lang w:val="cy-GB"/>
              </w:rPr>
            </w:pPr>
            <w:r w:rsidRPr="005F707C">
              <w:rPr>
                <w:rFonts w:ascii="Verdana" w:eastAsia="Arial" w:hAnsi="Verdana" w:cs="Arial"/>
                <w:lang w:val="cy-GB"/>
              </w:rPr>
              <w:t>3.</w:t>
            </w:r>
          </w:p>
        </w:tc>
        <w:tc>
          <w:tcPr>
            <w:tcW w:w="580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6700EF77" w14:textId="77777777" w:rsidR="00A94F35" w:rsidRPr="005F707C" w:rsidRDefault="00A94F35" w:rsidP="00A94F35">
            <w:pPr>
              <w:tabs>
                <w:tab w:val="center" w:pos="4513"/>
                <w:tab w:val="right" w:pos="9026"/>
              </w:tabs>
              <w:rPr>
                <w:lang w:val="cy-GB"/>
              </w:rPr>
            </w:pPr>
            <w:r w:rsidRPr="005F707C">
              <w:rPr>
                <w:rFonts w:ascii="Verdana" w:eastAsia="Arial" w:hAnsi="Verdana" w:cs="Arial"/>
                <w:lang w:val="cy-GB"/>
              </w:rPr>
              <w:t xml:space="preserve">Os ydych yn defnyddio is-gontractwyr, a oes gennych chi brosesau mewn lle i wirio os oes unrhyw un o’r </w:t>
            </w:r>
            <w:r w:rsidRPr="005F707C">
              <w:rPr>
                <w:rFonts w:ascii="Verdana" w:eastAsia="Arial" w:hAnsi="Verdana" w:cs="Arial"/>
                <w:lang w:val="cy-GB"/>
              </w:rPr>
              <w:lastRenderedPageBreak/>
              <w:t xml:space="preserve">amgylchiadau uchod yn berthnasol i’r sefydliadau eraill hyn? </w:t>
            </w:r>
          </w:p>
          <w:p w14:paraId="29EFA463" w14:textId="77777777" w:rsidR="00A94F35" w:rsidRPr="005F707C" w:rsidRDefault="00A94F35" w:rsidP="00A94F35">
            <w:pPr>
              <w:tabs>
                <w:tab w:val="center" w:pos="4513"/>
                <w:tab w:val="right" w:pos="9026"/>
              </w:tabs>
              <w:rPr>
                <w:rFonts w:ascii="Verdana" w:hAnsi="Verdana"/>
                <w:lang w:val="cy-GB"/>
              </w:rPr>
            </w:pPr>
          </w:p>
        </w:tc>
        <w:tc>
          <w:tcPr>
            <w:tcW w:w="1541"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698242FA" w14:textId="77777777" w:rsidR="00A94F35" w:rsidRPr="005F707C" w:rsidRDefault="00A94F35" w:rsidP="00A94F35">
            <w:pPr>
              <w:tabs>
                <w:tab w:val="center" w:pos="4513"/>
                <w:tab w:val="right" w:pos="9026"/>
              </w:tabs>
              <w:rPr>
                <w:lang w:val="cy-GB"/>
              </w:rPr>
            </w:pPr>
            <w:r w:rsidRPr="005F707C">
              <w:rPr>
                <w:rFonts w:ascii="MS Gothic" w:eastAsia="MS Gothic" w:hAnsi="MS Gothic" w:cs="MS Gothic"/>
                <w:lang w:val="cy-GB"/>
              </w:rPr>
              <w:lastRenderedPageBreak/>
              <w:t>▢</w:t>
            </w:r>
            <w:r w:rsidRPr="005F707C">
              <w:rPr>
                <w:rFonts w:ascii="Verdana" w:eastAsia="Arial" w:hAnsi="Verdana" w:cs="Arial"/>
                <w:lang w:val="cy-GB"/>
              </w:rPr>
              <w:t xml:space="preserve">   Oes</w:t>
            </w:r>
          </w:p>
          <w:p w14:paraId="455068EE" w14:textId="77777777" w:rsidR="00A94F35" w:rsidRPr="005F707C" w:rsidRDefault="00A94F35" w:rsidP="00A94F35">
            <w:pPr>
              <w:tabs>
                <w:tab w:val="center" w:pos="4513"/>
                <w:tab w:val="right" w:pos="9026"/>
              </w:tabs>
              <w:rPr>
                <w:rFonts w:ascii="Verdana" w:hAnsi="Verdana"/>
                <w:lang w:val="cy-GB"/>
              </w:rPr>
            </w:pPr>
          </w:p>
          <w:p w14:paraId="38D652D2" w14:textId="77777777" w:rsidR="00A94F35" w:rsidRPr="005F707C" w:rsidRDefault="00A94F35" w:rsidP="00A94F35">
            <w:pPr>
              <w:tabs>
                <w:tab w:val="center" w:pos="4513"/>
                <w:tab w:val="right" w:pos="9026"/>
              </w:tabs>
              <w:rPr>
                <w:lang w:val="cy-GB"/>
              </w:rPr>
            </w:pPr>
            <w:r w:rsidRPr="005F707C">
              <w:rPr>
                <w:rFonts w:ascii="MS Gothic" w:eastAsia="MS Gothic" w:hAnsi="MS Gothic" w:cs="MS Gothic"/>
                <w:lang w:val="cy-GB"/>
              </w:rPr>
              <w:t>▢</w:t>
            </w:r>
            <w:r w:rsidRPr="005F707C">
              <w:rPr>
                <w:rFonts w:ascii="Verdana" w:eastAsia="Arial" w:hAnsi="Verdana" w:cs="Arial"/>
                <w:lang w:val="cy-GB"/>
              </w:rPr>
              <w:t xml:space="preserve">   Nac oes    </w:t>
            </w:r>
          </w:p>
        </w:tc>
      </w:tr>
    </w:tbl>
    <w:p w14:paraId="14CC4AD2" w14:textId="77777777" w:rsidR="005F707C" w:rsidRPr="005F707C" w:rsidRDefault="005F707C" w:rsidP="005F707C">
      <w:pPr>
        <w:rPr>
          <w:lang w:val="cy-GB"/>
        </w:rPr>
      </w:pPr>
    </w:p>
    <w:p w14:paraId="7C5F22BE" w14:textId="77777777" w:rsidR="005F707C" w:rsidRPr="005F707C" w:rsidRDefault="005F707C" w:rsidP="005F707C">
      <w:pPr>
        <w:rPr>
          <w:lang w:val="cy-GB"/>
        </w:rPr>
      </w:pPr>
    </w:p>
    <w:p w14:paraId="68C4C5A9" w14:textId="77777777" w:rsidR="005F707C" w:rsidRPr="005F707C" w:rsidRDefault="005F707C" w:rsidP="005F707C">
      <w:pPr>
        <w:rPr>
          <w:lang w:val="cy-GB"/>
        </w:rPr>
      </w:pPr>
    </w:p>
    <w:p w14:paraId="5FDFE14C" w14:textId="77777777" w:rsidR="006A11C0" w:rsidRDefault="006A11C0" w:rsidP="005F707C">
      <w:pPr>
        <w:ind w:left="1418" w:right="567"/>
        <w:jc w:val="both"/>
        <w:rPr>
          <w:rFonts w:ascii="Verdana" w:hAnsi="Verdana"/>
          <w:b/>
          <w:szCs w:val="20"/>
          <w:u w:val="single"/>
          <w:lang w:val="cy-GB"/>
        </w:rPr>
      </w:pPr>
    </w:p>
    <w:p w14:paraId="6298D892" w14:textId="77777777" w:rsidR="0072646E" w:rsidRDefault="0072646E" w:rsidP="0072646E">
      <w:pPr>
        <w:spacing w:after="160" w:line="259" w:lineRule="auto"/>
        <w:ind w:left="1418"/>
        <w:rPr>
          <w:rFonts w:ascii="Verdana" w:eastAsiaTheme="minorHAnsi" w:hAnsi="Verdana" w:cstheme="minorBidi"/>
          <w:b/>
          <w:color w:val="auto"/>
          <w:szCs w:val="20"/>
          <w:lang w:val="cy-GB"/>
        </w:rPr>
      </w:pPr>
    </w:p>
    <w:p w14:paraId="37A68C7C" w14:textId="6D61F8F6" w:rsidR="0072646E" w:rsidRPr="0072646E" w:rsidRDefault="0072646E" w:rsidP="005E2711">
      <w:pPr>
        <w:spacing w:after="160" w:line="259" w:lineRule="auto"/>
        <w:ind w:left="1418"/>
        <w:rPr>
          <w:rFonts w:ascii="Verdana" w:eastAsiaTheme="minorHAnsi" w:hAnsi="Verdana" w:cstheme="minorBidi"/>
          <w:b/>
          <w:color w:val="auto"/>
          <w:szCs w:val="20"/>
          <w:lang w:val="cy-GB"/>
        </w:rPr>
      </w:pPr>
      <w:r w:rsidRPr="0072646E">
        <w:rPr>
          <w:rFonts w:ascii="Verdana" w:eastAsiaTheme="minorHAnsi" w:hAnsi="Verdana" w:cstheme="minorBidi"/>
          <w:b/>
          <w:color w:val="auto"/>
          <w:szCs w:val="20"/>
          <w:lang w:val="cy-GB"/>
        </w:rPr>
        <w:t>4.5 Diogelu Data</w:t>
      </w:r>
    </w:p>
    <w:p w14:paraId="0B684DA9" w14:textId="77777777" w:rsidR="0072646E" w:rsidRPr="0072646E" w:rsidRDefault="0072646E" w:rsidP="0072646E">
      <w:pPr>
        <w:spacing w:after="160" w:line="259" w:lineRule="auto"/>
        <w:rPr>
          <w:rFonts w:asciiTheme="minorHAnsi" w:eastAsiaTheme="minorHAnsi" w:hAnsiTheme="minorHAnsi" w:cstheme="minorBidi"/>
          <w:color w:val="auto"/>
          <w:sz w:val="22"/>
          <w:szCs w:val="22"/>
          <w:lang w:val="cy-GB"/>
        </w:rPr>
      </w:pPr>
    </w:p>
    <w:tbl>
      <w:tblPr>
        <w:tblpPr w:leftFromText="180" w:rightFromText="180" w:vertAnchor="text" w:horzAnchor="page" w:tblpX="1903" w:tblpY="-174"/>
        <w:tblOverlap w:val="never"/>
        <w:tblW w:w="7800" w:type="dxa"/>
        <w:tblLayout w:type="fixed"/>
        <w:tblCellMar>
          <w:left w:w="10" w:type="dxa"/>
          <w:right w:w="10" w:type="dxa"/>
        </w:tblCellMar>
        <w:tblLook w:val="04A0" w:firstRow="1" w:lastRow="0" w:firstColumn="1" w:lastColumn="0" w:noHBand="0" w:noVBand="1"/>
      </w:tblPr>
      <w:tblGrid>
        <w:gridCol w:w="447"/>
        <w:gridCol w:w="5811"/>
        <w:gridCol w:w="1542"/>
      </w:tblGrid>
      <w:tr w:rsidR="0072646E" w:rsidRPr="0072646E" w14:paraId="1E613D0E" w14:textId="77777777" w:rsidTr="0038339D">
        <w:trPr>
          <w:trHeight w:val="120"/>
        </w:trPr>
        <w:tc>
          <w:tcPr>
            <w:tcW w:w="44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B78135A" w14:textId="77777777" w:rsidR="0072646E" w:rsidRPr="0072646E" w:rsidRDefault="0072646E" w:rsidP="0072646E">
            <w:pPr>
              <w:tabs>
                <w:tab w:val="left" w:pos="360"/>
                <w:tab w:val="left" w:pos="720"/>
                <w:tab w:val="left" w:pos="1440"/>
                <w:tab w:val="left" w:pos="2880"/>
              </w:tabs>
              <w:spacing w:after="120" w:line="259" w:lineRule="auto"/>
              <w:rPr>
                <w:rFonts w:ascii="Verdana" w:eastAsiaTheme="minorHAnsi" w:hAnsi="Verdana" w:cstheme="minorBidi"/>
                <w:color w:val="auto"/>
                <w:szCs w:val="20"/>
                <w:lang w:val="cy-GB"/>
              </w:rPr>
            </w:pPr>
            <w:r w:rsidRPr="0072646E">
              <w:rPr>
                <w:rFonts w:ascii="Verdana" w:eastAsia="Arial" w:hAnsi="Verdana" w:cs="Arial"/>
                <w:color w:val="auto"/>
                <w:szCs w:val="20"/>
                <w:lang w:val="cy-GB"/>
              </w:rPr>
              <w:t>1.</w:t>
            </w:r>
          </w:p>
        </w:tc>
        <w:tc>
          <w:tcPr>
            <w:tcW w:w="580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088B3E10" w14:textId="77777777" w:rsidR="0072646E" w:rsidRPr="0072646E" w:rsidRDefault="0072646E" w:rsidP="0072646E">
            <w:pPr>
              <w:spacing w:after="160" w:line="259" w:lineRule="auto"/>
              <w:rPr>
                <w:rFonts w:ascii="Verdana" w:eastAsia="Arial" w:hAnsi="Verdana" w:cs="Arial"/>
                <w:color w:val="auto"/>
                <w:szCs w:val="20"/>
                <w:lang w:val="cy-GB"/>
              </w:rPr>
            </w:pPr>
            <w:r w:rsidRPr="0072646E">
              <w:rPr>
                <w:rFonts w:ascii="Verdana" w:eastAsia="Arial" w:hAnsi="Verdana" w:cs="Arial"/>
                <w:color w:val="auto"/>
                <w:szCs w:val="20"/>
                <w:lang w:val="cy-GB"/>
              </w:rPr>
              <w:t xml:space="preserve">Hunan-ardystiwch bod gan eich sefydliad Bolisi Diogelu Data a/neu Bolisi Preifatrwydd sy’n cydymffurfio â gofynion deddfwriaethol cyfredol (gan gynnwys Deddf Diogelu Data 2018, Rheoliad Diogelu Data ((UE) 2016/679) ac/neu unrhyw ddeddfwriaeth neu ganllawiau rheoleiddio perthnasol arall). </w:t>
            </w:r>
          </w:p>
        </w:tc>
        <w:tc>
          <w:tcPr>
            <w:tcW w:w="1541"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60D8A189" w14:textId="77777777" w:rsidR="0072646E" w:rsidRPr="0072646E" w:rsidRDefault="0072646E" w:rsidP="0072646E">
            <w:pPr>
              <w:tabs>
                <w:tab w:val="center" w:pos="4513"/>
                <w:tab w:val="right" w:pos="9026"/>
              </w:tabs>
              <w:spacing w:after="160" w:line="259" w:lineRule="auto"/>
              <w:rPr>
                <w:rFonts w:ascii="Verdana" w:eastAsiaTheme="minorHAnsi" w:hAnsi="Verdana" w:cstheme="minorBidi"/>
                <w:color w:val="auto"/>
                <w:szCs w:val="20"/>
                <w:lang w:val="cy-GB"/>
              </w:rPr>
            </w:pPr>
            <w:r w:rsidRPr="0072646E">
              <w:rPr>
                <w:rFonts w:ascii="Cambria Math" w:eastAsia="MS Gothic" w:hAnsi="Cambria Math" w:cs="Cambria Math"/>
                <w:color w:val="auto"/>
                <w:szCs w:val="20"/>
                <w:lang w:val="cy-GB"/>
              </w:rPr>
              <w:t>▢</w:t>
            </w:r>
            <w:r w:rsidRPr="0072646E">
              <w:rPr>
                <w:rFonts w:ascii="Verdana" w:eastAsia="Arial" w:hAnsi="Verdana" w:cs="Arial"/>
                <w:color w:val="auto"/>
                <w:szCs w:val="20"/>
                <w:lang w:val="cy-GB"/>
              </w:rPr>
              <w:t xml:space="preserve">   Ie</w:t>
            </w:r>
          </w:p>
          <w:p w14:paraId="71B9E7AC" w14:textId="77777777" w:rsidR="0072646E" w:rsidRPr="0072646E" w:rsidRDefault="0072646E" w:rsidP="0072646E">
            <w:pPr>
              <w:tabs>
                <w:tab w:val="center" w:pos="4513"/>
                <w:tab w:val="right" w:pos="9026"/>
              </w:tabs>
              <w:spacing w:after="160" w:line="259" w:lineRule="auto"/>
              <w:rPr>
                <w:rFonts w:ascii="Verdana" w:eastAsiaTheme="minorHAnsi" w:hAnsi="Verdana" w:cstheme="minorBidi"/>
                <w:color w:val="auto"/>
                <w:szCs w:val="20"/>
                <w:lang w:val="cy-GB"/>
              </w:rPr>
            </w:pPr>
          </w:p>
          <w:p w14:paraId="03F9A8B3" w14:textId="77777777" w:rsidR="0072646E" w:rsidRPr="0072646E" w:rsidRDefault="0072646E" w:rsidP="0072646E">
            <w:pPr>
              <w:spacing w:after="160" w:line="259" w:lineRule="auto"/>
              <w:rPr>
                <w:rFonts w:ascii="Verdana" w:eastAsiaTheme="minorHAnsi" w:hAnsi="Verdana" w:cstheme="minorBidi"/>
                <w:color w:val="auto"/>
                <w:szCs w:val="20"/>
                <w:lang w:val="cy-GB"/>
              </w:rPr>
            </w:pPr>
            <w:r w:rsidRPr="0072646E">
              <w:rPr>
                <w:rFonts w:ascii="Cambria Math" w:eastAsia="MS Gothic" w:hAnsi="Cambria Math" w:cs="Cambria Math"/>
                <w:color w:val="auto"/>
                <w:szCs w:val="20"/>
                <w:lang w:val="cy-GB"/>
              </w:rPr>
              <w:t>▢</w:t>
            </w:r>
            <w:r w:rsidRPr="0072646E">
              <w:rPr>
                <w:rFonts w:ascii="Verdana" w:eastAsia="Arial" w:hAnsi="Verdana" w:cs="Arial"/>
                <w:color w:val="auto"/>
                <w:szCs w:val="20"/>
                <w:lang w:val="cy-GB"/>
              </w:rPr>
              <w:t xml:space="preserve">   Na    </w:t>
            </w:r>
          </w:p>
          <w:p w14:paraId="1BC98E35" w14:textId="77777777" w:rsidR="0072646E" w:rsidRPr="0072646E" w:rsidRDefault="0072646E" w:rsidP="0072646E">
            <w:pPr>
              <w:spacing w:after="160" w:line="259" w:lineRule="auto"/>
              <w:rPr>
                <w:rFonts w:ascii="Verdana" w:eastAsiaTheme="minorHAnsi" w:hAnsi="Verdana" w:cstheme="minorBidi"/>
                <w:color w:val="auto"/>
                <w:szCs w:val="20"/>
                <w:lang w:val="cy-GB"/>
              </w:rPr>
            </w:pPr>
          </w:p>
        </w:tc>
      </w:tr>
      <w:tr w:rsidR="0072646E" w:rsidRPr="0072646E" w14:paraId="589F7B75" w14:textId="77777777" w:rsidTr="0038339D">
        <w:trPr>
          <w:trHeight w:val="120"/>
        </w:trPr>
        <w:tc>
          <w:tcPr>
            <w:tcW w:w="44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3700599" w14:textId="77777777" w:rsidR="0072646E" w:rsidRPr="0072646E" w:rsidRDefault="0072646E" w:rsidP="0072646E">
            <w:pPr>
              <w:tabs>
                <w:tab w:val="left" w:pos="360"/>
                <w:tab w:val="left" w:pos="720"/>
                <w:tab w:val="left" w:pos="1440"/>
                <w:tab w:val="left" w:pos="2880"/>
              </w:tabs>
              <w:spacing w:after="120" w:line="259" w:lineRule="auto"/>
              <w:rPr>
                <w:rFonts w:ascii="Verdana" w:eastAsiaTheme="minorHAnsi" w:hAnsi="Verdana" w:cstheme="minorBidi"/>
                <w:color w:val="auto"/>
                <w:szCs w:val="20"/>
                <w:lang w:val="cy-GB"/>
              </w:rPr>
            </w:pPr>
            <w:r w:rsidRPr="0072646E">
              <w:rPr>
                <w:rFonts w:ascii="Verdana" w:eastAsia="Arial" w:hAnsi="Verdana" w:cs="Arial"/>
                <w:color w:val="auto"/>
                <w:szCs w:val="20"/>
                <w:lang w:val="cy-GB"/>
              </w:rPr>
              <w:t>2.</w:t>
            </w:r>
          </w:p>
        </w:tc>
        <w:tc>
          <w:tcPr>
            <w:tcW w:w="580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4B938B4F" w14:textId="77777777" w:rsidR="0072646E" w:rsidRPr="0072646E" w:rsidRDefault="0072646E" w:rsidP="0072646E">
            <w:pPr>
              <w:spacing w:after="160" w:line="259" w:lineRule="auto"/>
              <w:rPr>
                <w:rFonts w:ascii="Verdana" w:eastAsia="Arial" w:hAnsi="Verdana" w:cs="Arial"/>
                <w:color w:val="auto"/>
                <w:szCs w:val="20"/>
                <w:lang w:val="cy-GB"/>
              </w:rPr>
            </w:pPr>
            <w:r w:rsidRPr="0072646E">
              <w:rPr>
                <w:rFonts w:ascii="Verdana" w:eastAsia="Arial" w:hAnsi="Verdana" w:cs="Arial"/>
                <w:color w:val="auto"/>
                <w:szCs w:val="20"/>
                <w:lang w:val="cy-GB"/>
              </w:rPr>
              <w:t>Ydy eich sefydliad neu unrhyw un o’i Gyfarwyddwyr neu Swyddogion Gweithredol wedi ei gael yn euog o dorri ar ddeddfwriaeth diogelu data, neu gael hysbysiad wedi ei gyflwyno iddo, o fewn y tair blynedd diwethaf gan unrhyw reoleiddiwr gwybodaeth / data?</w:t>
            </w:r>
          </w:p>
          <w:p w14:paraId="76542F89" w14:textId="77777777" w:rsidR="0072646E" w:rsidRPr="0072646E" w:rsidRDefault="0072646E" w:rsidP="0072646E">
            <w:pPr>
              <w:tabs>
                <w:tab w:val="center" w:pos="4513"/>
                <w:tab w:val="right" w:pos="9026"/>
              </w:tabs>
              <w:spacing w:after="160" w:line="259" w:lineRule="auto"/>
              <w:rPr>
                <w:rFonts w:ascii="Verdana" w:eastAsiaTheme="minorHAnsi" w:hAnsi="Verdana" w:cstheme="minorBidi"/>
                <w:i/>
                <w:color w:val="auto"/>
                <w:szCs w:val="20"/>
                <w:lang w:val="cy-GB"/>
              </w:rPr>
            </w:pPr>
            <w:r w:rsidRPr="0072646E">
              <w:rPr>
                <w:rFonts w:ascii="Verdana" w:eastAsia="Arial" w:hAnsi="Verdana" w:cs="Arial"/>
                <w:i/>
                <w:color w:val="auto"/>
                <w:szCs w:val="20"/>
                <w:lang w:val="cy-GB"/>
              </w:rPr>
              <w:t xml:space="preserve">Os eich ateb i’r cwestiwn hwn yw “ydy”, darparwch fanylion mewn Atodlen ar wahân am unrhyw orchmynion gorfodi/adferol a gyflwynwyd a rhowch fanylion am unrhyw gamau adferol neu newidiadau i weithdrefnau a wnaed gennych o ganlyniad. </w:t>
            </w:r>
          </w:p>
          <w:p w14:paraId="16B092CF" w14:textId="77777777" w:rsidR="0072646E" w:rsidRPr="0072646E" w:rsidRDefault="0072646E" w:rsidP="0072646E">
            <w:pPr>
              <w:tabs>
                <w:tab w:val="center" w:pos="4513"/>
                <w:tab w:val="right" w:pos="9026"/>
              </w:tabs>
              <w:spacing w:after="160" w:line="259" w:lineRule="auto"/>
              <w:rPr>
                <w:rFonts w:ascii="Verdana" w:eastAsia="Arial" w:hAnsi="Verdana" w:cs="Arial"/>
                <w:i/>
                <w:color w:val="auto"/>
                <w:szCs w:val="20"/>
                <w:lang w:val="cy-GB"/>
              </w:rPr>
            </w:pPr>
            <w:r w:rsidRPr="0072646E">
              <w:rPr>
                <w:rFonts w:ascii="Verdana" w:eastAsia="Arial" w:hAnsi="Verdana" w:cs="Arial"/>
                <w:i/>
                <w:color w:val="auto"/>
                <w:szCs w:val="20"/>
                <w:lang w:val="cy-GB"/>
              </w:rPr>
              <w:t xml:space="preserve"> Bydd S4C yn gwahardd bidiwr/wyr sydd wedi derbyn gorchmynion gorfodi/camau adferol oni bai fod y bidiwr/wyr yn medru profi i foddhad S4C bod camau adferol priodol wedi eu cymryd i atal digwyddiadau/toriadau o’r fath yn y dyfodol. </w:t>
            </w:r>
          </w:p>
          <w:p w14:paraId="0EFCC261" w14:textId="77777777" w:rsidR="0072646E" w:rsidRPr="0072646E" w:rsidRDefault="0072646E" w:rsidP="0072646E">
            <w:pPr>
              <w:spacing w:after="160" w:line="259" w:lineRule="auto"/>
              <w:rPr>
                <w:rFonts w:ascii="Verdana" w:hAnsi="Verdana"/>
                <w:color w:val="auto"/>
                <w:szCs w:val="20"/>
                <w:lang w:val="cy-GB"/>
              </w:rPr>
            </w:pPr>
            <w:r w:rsidRPr="0072646E">
              <w:rPr>
                <w:rFonts w:ascii="Verdana" w:eastAsia="Arial" w:hAnsi="Verdana" w:cs="Arial"/>
                <w:color w:val="auto"/>
                <w:szCs w:val="20"/>
                <w:lang w:val="cy-GB"/>
              </w:rPr>
              <w:t xml:space="preserve"> </w:t>
            </w:r>
          </w:p>
        </w:tc>
        <w:tc>
          <w:tcPr>
            <w:tcW w:w="1541"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11B9B90A" w14:textId="77777777" w:rsidR="0072646E" w:rsidRPr="0072646E" w:rsidRDefault="0072646E" w:rsidP="0072646E">
            <w:pPr>
              <w:tabs>
                <w:tab w:val="center" w:pos="4513"/>
                <w:tab w:val="right" w:pos="9026"/>
              </w:tabs>
              <w:spacing w:after="160" w:line="259" w:lineRule="auto"/>
              <w:rPr>
                <w:rFonts w:ascii="Verdana" w:eastAsiaTheme="minorHAnsi" w:hAnsi="Verdana" w:cstheme="minorBidi"/>
                <w:color w:val="auto"/>
                <w:szCs w:val="20"/>
                <w:lang w:val="cy-GB"/>
              </w:rPr>
            </w:pPr>
            <w:r w:rsidRPr="0072646E">
              <w:rPr>
                <w:rFonts w:ascii="Cambria Math" w:eastAsia="MS Gothic" w:hAnsi="Cambria Math" w:cs="Cambria Math"/>
                <w:color w:val="auto"/>
                <w:szCs w:val="20"/>
                <w:lang w:val="cy-GB"/>
              </w:rPr>
              <w:t>▢</w:t>
            </w:r>
            <w:r w:rsidRPr="0072646E">
              <w:rPr>
                <w:rFonts w:ascii="Verdana" w:eastAsia="Arial" w:hAnsi="Verdana" w:cs="Arial"/>
                <w:color w:val="auto"/>
                <w:szCs w:val="20"/>
                <w:lang w:val="cy-GB"/>
              </w:rPr>
              <w:t xml:space="preserve">   Ydy</w:t>
            </w:r>
          </w:p>
          <w:p w14:paraId="1CFC7825" w14:textId="77777777" w:rsidR="0072646E" w:rsidRPr="0072646E" w:rsidRDefault="0072646E" w:rsidP="0072646E">
            <w:pPr>
              <w:tabs>
                <w:tab w:val="center" w:pos="4513"/>
                <w:tab w:val="right" w:pos="9026"/>
              </w:tabs>
              <w:spacing w:after="160" w:line="259" w:lineRule="auto"/>
              <w:rPr>
                <w:rFonts w:ascii="Verdana" w:eastAsiaTheme="minorHAnsi" w:hAnsi="Verdana" w:cstheme="minorBidi"/>
                <w:color w:val="auto"/>
                <w:szCs w:val="20"/>
                <w:lang w:val="cy-GB"/>
              </w:rPr>
            </w:pPr>
          </w:p>
          <w:p w14:paraId="1C99F02C" w14:textId="77777777" w:rsidR="0072646E" w:rsidRPr="0072646E" w:rsidRDefault="0072646E" w:rsidP="0072646E">
            <w:pPr>
              <w:spacing w:after="160" w:line="259" w:lineRule="auto"/>
              <w:rPr>
                <w:rFonts w:ascii="Verdana" w:eastAsiaTheme="minorHAnsi" w:hAnsi="Verdana" w:cstheme="minorBidi"/>
                <w:color w:val="auto"/>
                <w:szCs w:val="20"/>
                <w:lang w:val="cy-GB"/>
              </w:rPr>
            </w:pPr>
            <w:r w:rsidRPr="0072646E">
              <w:rPr>
                <w:rFonts w:ascii="Cambria Math" w:eastAsia="MS Gothic" w:hAnsi="Cambria Math" w:cs="Cambria Math"/>
                <w:color w:val="auto"/>
                <w:szCs w:val="20"/>
                <w:lang w:val="cy-GB"/>
              </w:rPr>
              <w:t>▢</w:t>
            </w:r>
            <w:r w:rsidRPr="0072646E">
              <w:rPr>
                <w:rFonts w:ascii="Verdana" w:eastAsia="Arial" w:hAnsi="Verdana" w:cs="Arial"/>
                <w:color w:val="auto"/>
                <w:szCs w:val="20"/>
                <w:lang w:val="cy-GB"/>
              </w:rPr>
              <w:t xml:space="preserve">   Nac ydy    </w:t>
            </w:r>
          </w:p>
        </w:tc>
      </w:tr>
      <w:tr w:rsidR="0072646E" w:rsidRPr="0072646E" w14:paraId="175046F9" w14:textId="77777777" w:rsidTr="0038339D">
        <w:trPr>
          <w:trHeight w:val="120"/>
        </w:trPr>
        <w:tc>
          <w:tcPr>
            <w:tcW w:w="44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9502F89" w14:textId="77777777" w:rsidR="0072646E" w:rsidRPr="0072646E" w:rsidRDefault="0072646E" w:rsidP="0072646E">
            <w:pPr>
              <w:tabs>
                <w:tab w:val="center" w:pos="4513"/>
                <w:tab w:val="right" w:pos="9026"/>
              </w:tabs>
              <w:spacing w:after="160" w:line="259" w:lineRule="auto"/>
              <w:rPr>
                <w:rFonts w:ascii="Verdana" w:eastAsiaTheme="minorHAnsi" w:hAnsi="Verdana" w:cstheme="minorBidi"/>
                <w:color w:val="auto"/>
                <w:szCs w:val="20"/>
                <w:lang w:val="cy-GB"/>
              </w:rPr>
            </w:pPr>
            <w:r w:rsidRPr="0072646E">
              <w:rPr>
                <w:rFonts w:ascii="Verdana" w:eastAsia="Arial" w:hAnsi="Verdana" w:cs="Arial"/>
                <w:color w:val="auto"/>
                <w:szCs w:val="20"/>
                <w:lang w:val="cy-GB"/>
              </w:rPr>
              <w:t>3.</w:t>
            </w:r>
          </w:p>
        </w:tc>
        <w:tc>
          <w:tcPr>
            <w:tcW w:w="580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143C9A86" w14:textId="77777777" w:rsidR="0072646E" w:rsidRPr="0072646E" w:rsidRDefault="0072646E" w:rsidP="0072646E">
            <w:pPr>
              <w:tabs>
                <w:tab w:val="center" w:pos="4513"/>
                <w:tab w:val="right" w:pos="9026"/>
              </w:tabs>
              <w:spacing w:after="160" w:line="259" w:lineRule="auto"/>
              <w:rPr>
                <w:rFonts w:ascii="Verdana" w:eastAsiaTheme="minorHAnsi" w:hAnsi="Verdana" w:cstheme="minorBidi"/>
                <w:color w:val="auto"/>
                <w:szCs w:val="20"/>
                <w:lang w:val="cy-GB"/>
              </w:rPr>
            </w:pPr>
            <w:r w:rsidRPr="0072646E">
              <w:rPr>
                <w:rFonts w:ascii="Verdana" w:eastAsia="Arial" w:hAnsi="Verdana" w:cs="Arial"/>
                <w:color w:val="auto"/>
                <w:szCs w:val="20"/>
                <w:lang w:val="cy-GB"/>
              </w:rPr>
              <w:t xml:space="preserve">Os ydych yn defnyddio is-gontractwyr, a oes gennych chi brosesau mewn lle i wirio os oes unrhyw un o’r amgylchiadau uchod yn berthnasol i’r sefydliadau eraill hyn? </w:t>
            </w:r>
          </w:p>
        </w:tc>
        <w:tc>
          <w:tcPr>
            <w:tcW w:w="1541"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7400D4FA" w14:textId="77777777" w:rsidR="0072646E" w:rsidRPr="0072646E" w:rsidRDefault="0072646E" w:rsidP="0072646E">
            <w:pPr>
              <w:tabs>
                <w:tab w:val="center" w:pos="4513"/>
                <w:tab w:val="right" w:pos="9026"/>
              </w:tabs>
              <w:spacing w:after="160" w:line="259" w:lineRule="auto"/>
              <w:rPr>
                <w:rFonts w:ascii="Verdana" w:eastAsiaTheme="minorHAnsi" w:hAnsi="Verdana" w:cstheme="minorBidi"/>
                <w:color w:val="auto"/>
                <w:szCs w:val="20"/>
                <w:lang w:val="cy-GB"/>
              </w:rPr>
            </w:pPr>
            <w:r w:rsidRPr="0072646E">
              <w:rPr>
                <w:rFonts w:ascii="Cambria Math" w:eastAsia="MS Gothic" w:hAnsi="Cambria Math" w:cs="Cambria Math"/>
                <w:color w:val="auto"/>
                <w:szCs w:val="20"/>
                <w:lang w:val="cy-GB"/>
              </w:rPr>
              <w:t>▢</w:t>
            </w:r>
            <w:r w:rsidRPr="0072646E">
              <w:rPr>
                <w:rFonts w:ascii="Verdana" w:eastAsia="Arial" w:hAnsi="Verdana" w:cs="Arial"/>
                <w:color w:val="auto"/>
                <w:szCs w:val="20"/>
                <w:lang w:val="cy-GB"/>
              </w:rPr>
              <w:t xml:space="preserve">   Oes</w:t>
            </w:r>
          </w:p>
          <w:p w14:paraId="5EF773E7" w14:textId="77777777" w:rsidR="0072646E" w:rsidRPr="0072646E" w:rsidRDefault="0072646E" w:rsidP="0072646E">
            <w:pPr>
              <w:tabs>
                <w:tab w:val="center" w:pos="4513"/>
                <w:tab w:val="right" w:pos="9026"/>
              </w:tabs>
              <w:spacing w:after="160" w:line="259" w:lineRule="auto"/>
              <w:rPr>
                <w:rFonts w:ascii="Verdana" w:eastAsiaTheme="minorHAnsi" w:hAnsi="Verdana" w:cstheme="minorBidi"/>
                <w:color w:val="auto"/>
                <w:szCs w:val="20"/>
                <w:lang w:val="cy-GB"/>
              </w:rPr>
            </w:pPr>
          </w:p>
          <w:p w14:paraId="56265323" w14:textId="77777777" w:rsidR="0072646E" w:rsidRPr="0072646E" w:rsidRDefault="0072646E" w:rsidP="0072646E">
            <w:pPr>
              <w:tabs>
                <w:tab w:val="center" w:pos="4513"/>
                <w:tab w:val="right" w:pos="9026"/>
              </w:tabs>
              <w:spacing w:after="160" w:line="259" w:lineRule="auto"/>
              <w:rPr>
                <w:rFonts w:ascii="Verdana" w:eastAsiaTheme="minorHAnsi" w:hAnsi="Verdana" w:cstheme="minorBidi"/>
                <w:color w:val="auto"/>
                <w:szCs w:val="20"/>
                <w:lang w:val="cy-GB"/>
              </w:rPr>
            </w:pPr>
            <w:r w:rsidRPr="0072646E">
              <w:rPr>
                <w:rFonts w:ascii="Cambria Math" w:eastAsia="MS Gothic" w:hAnsi="Cambria Math" w:cs="Cambria Math"/>
                <w:color w:val="auto"/>
                <w:szCs w:val="20"/>
                <w:lang w:val="cy-GB"/>
              </w:rPr>
              <w:t>▢</w:t>
            </w:r>
            <w:r w:rsidRPr="0072646E">
              <w:rPr>
                <w:rFonts w:ascii="Verdana" w:eastAsia="Arial" w:hAnsi="Verdana" w:cs="Arial"/>
                <w:color w:val="auto"/>
                <w:szCs w:val="20"/>
                <w:lang w:val="cy-GB"/>
              </w:rPr>
              <w:t xml:space="preserve">   Nac oes    </w:t>
            </w:r>
          </w:p>
        </w:tc>
      </w:tr>
    </w:tbl>
    <w:p w14:paraId="5FBFB3F5" w14:textId="77777777" w:rsidR="0072646E" w:rsidRDefault="0072646E" w:rsidP="005F707C">
      <w:pPr>
        <w:ind w:left="1418" w:right="567"/>
        <w:jc w:val="both"/>
        <w:rPr>
          <w:rFonts w:ascii="Verdana" w:hAnsi="Verdana"/>
          <w:b/>
          <w:szCs w:val="20"/>
          <w:u w:val="single"/>
          <w:lang w:val="cy-GB"/>
        </w:rPr>
      </w:pPr>
    </w:p>
    <w:p w14:paraId="52373BB8" w14:textId="77777777" w:rsidR="00A534E5" w:rsidRDefault="00A534E5" w:rsidP="005F707C">
      <w:pPr>
        <w:ind w:left="1418" w:right="567"/>
        <w:jc w:val="both"/>
        <w:rPr>
          <w:rFonts w:ascii="Verdana" w:hAnsi="Verdana"/>
          <w:b/>
          <w:szCs w:val="20"/>
          <w:u w:val="single"/>
          <w:lang w:val="cy-GB"/>
        </w:rPr>
      </w:pPr>
    </w:p>
    <w:p w14:paraId="0AB612D3" w14:textId="77777777" w:rsidR="0072646E" w:rsidRDefault="0072646E">
      <w:pPr>
        <w:spacing w:after="160" w:line="259" w:lineRule="auto"/>
        <w:rPr>
          <w:rFonts w:ascii="Verdana" w:hAnsi="Verdana"/>
          <w:b/>
          <w:szCs w:val="20"/>
          <w:u w:val="single"/>
          <w:lang w:val="cy-GB"/>
        </w:rPr>
      </w:pPr>
      <w:r>
        <w:rPr>
          <w:rFonts w:ascii="Verdana" w:hAnsi="Verdana"/>
          <w:b/>
          <w:szCs w:val="20"/>
          <w:u w:val="single"/>
          <w:lang w:val="cy-GB"/>
        </w:rPr>
        <w:br w:type="page"/>
      </w:r>
    </w:p>
    <w:p w14:paraId="2AD318F2" w14:textId="1CB945C3" w:rsidR="005F707C" w:rsidRPr="005F707C" w:rsidRDefault="00A94F35" w:rsidP="005F707C">
      <w:pPr>
        <w:ind w:left="1418" w:right="567"/>
        <w:jc w:val="both"/>
        <w:rPr>
          <w:rFonts w:ascii="Verdana" w:hAnsi="Verdana"/>
          <w:b/>
          <w:szCs w:val="20"/>
          <w:lang w:val="cy-GB"/>
        </w:rPr>
      </w:pPr>
      <w:r>
        <w:rPr>
          <w:rFonts w:ascii="Verdana" w:hAnsi="Verdana"/>
          <w:b/>
          <w:szCs w:val="20"/>
          <w:u w:val="single"/>
          <w:lang w:val="cy-GB"/>
        </w:rPr>
        <w:lastRenderedPageBreak/>
        <w:t>A</w:t>
      </w:r>
      <w:r w:rsidR="005F707C" w:rsidRPr="005F707C">
        <w:rPr>
          <w:rFonts w:ascii="Verdana" w:hAnsi="Verdana"/>
          <w:b/>
          <w:szCs w:val="20"/>
          <w:u w:val="single"/>
          <w:lang w:val="cy-GB"/>
        </w:rPr>
        <w:t xml:space="preserve">DRAN </w:t>
      </w:r>
      <w:r w:rsidR="005F707C">
        <w:rPr>
          <w:rFonts w:ascii="Verdana" w:hAnsi="Verdana"/>
          <w:b/>
          <w:szCs w:val="20"/>
          <w:u w:val="single"/>
          <w:lang w:val="cy-GB"/>
        </w:rPr>
        <w:t>5</w:t>
      </w:r>
      <w:r w:rsidR="005F707C" w:rsidRPr="005F707C">
        <w:rPr>
          <w:rFonts w:ascii="Verdana" w:hAnsi="Verdana"/>
          <w:b/>
          <w:szCs w:val="20"/>
          <w:u w:val="single"/>
          <w:lang w:val="cy-GB"/>
        </w:rPr>
        <w:t xml:space="preserve"> - Datganiad</w:t>
      </w:r>
    </w:p>
    <w:p w14:paraId="7F70CACF" w14:textId="77777777" w:rsidR="005F707C" w:rsidRPr="005F707C" w:rsidRDefault="005F707C" w:rsidP="005F707C">
      <w:pPr>
        <w:ind w:right="567"/>
        <w:jc w:val="both"/>
        <w:rPr>
          <w:rFonts w:ascii="Verdana" w:hAnsi="Verdana"/>
          <w:szCs w:val="20"/>
          <w:lang w:val="cy-GB"/>
        </w:rPr>
      </w:pPr>
    </w:p>
    <w:p w14:paraId="252171AB" w14:textId="77777777" w:rsidR="005F707C" w:rsidRPr="005F707C" w:rsidRDefault="005F707C" w:rsidP="005F707C">
      <w:pPr>
        <w:ind w:left="1400" w:right="567"/>
        <w:jc w:val="both"/>
        <w:rPr>
          <w:rFonts w:ascii="Verdana" w:hAnsi="Verdana"/>
          <w:szCs w:val="20"/>
          <w:lang w:val="cy-GB"/>
        </w:rPr>
      </w:pPr>
      <w:r w:rsidRPr="005F707C">
        <w:rPr>
          <w:rFonts w:ascii="Verdana" w:hAnsi="Verdana"/>
          <w:szCs w:val="20"/>
          <w:lang w:val="cy-GB"/>
        </w:rPr>
        <w:t>Rwy’n cadarnhau:</w:t>
      </w:r>
    </w:p>
    <w:p w14:paraId="0F127A60" w14:textId="77777777" w:rsidR="005F707C" w:rsidRPr="005F707C" w:rsidRDefault="005F707C" w:rsidP="005F707C">
      <w:pPr>
        <w:ind w:left="1400" w:right="567"/>
        <w:jc w:val="both"/>
        <w:rPr>
          <w:rFonts w:ascii="Verdana" w:hAnsi="Verdana"/>
          <w:szCs w:val="20"/>
          <w:lang w:val="cy-GB"/>
        </w:rPr>
      </w:pPr>
    </w:p>
    <w:p w14:paraId="52ED72C4" w14:textId="77777777" w:rsidR="005F707C" w:rsidRPr="005F707C" w:rsidRDefault="005F707C" w:rsidP="005F707C">
      <w:pPr>
        <w:ind w:left="2268" w:right="567" w:hanging="868"/>
        <w:jc w:val="both"/>
        <w:rPr>
          <w:rFonts w:ascii="Verdana" w:hAnsi="Verdana"/>
          <w:szCs w:val="20"/>
          <w:lang w:val="cy-GB"/>
        </w:rPr>
      </w:pPr>
      <w:r w:rsidRPr="005F707C">
        <w:rPr>
          <w:rFonts w:ascii="Verdana" w:hAnsi="Verdana"/>
          <w:szCs w:val="20"/>
          <w:lang w:val="cy-GB"/>
        </w:rPr>
        <w:t>(a)</w:t>
      </w:r>
      <w:r w:rsidRPr="005F707C">
        <w:rPr>
          <w:rFonts w:ascii="Verdana" w:hAnsi="Verdana"/>
          <w:szCs w:val="20"/>
          <w:lang w:val="cy-GB"/>
        </w:rPr>
        <w:tab/>
        <w:t>bod gennyf yr awdurdod angenrheidiol i gwblhau a dychwelyd yr Holiadur hwn ar ran yr Ymgeisydd;</w:t>
      </w:r>
    </w:p>
    <w:p w14:paraId="7A58A463" w14:textId="77777777" w:rsidR="005F707C" w:rsidRPr="005F707C" w:rsidRDefault="005F707C" w:rsidP="005F707C">
      <w:pPr>
        <w:ind w:left="1400" w:right="567"/>
        <w:jc w:val="both"/>
        <w:rPr>
          <w:rFonts w:ascii="Verdana" w:hAnsi="Verdana"/>
          <w:szCs w:val="20"/>
          <w:lang w:val="cy-GB"/>
        </w:rPr>
      </w:pPr>
    </w:p>
    <w:p w14:paraId="35A76C57" w14:textId="77777777" w:rsidR="005F707C" w:rsidRPr="005F707C" w:rsidRDefault="005F707C" w:rsidP="005F707C">
      <w:pPr>
        <w:ind w:left="2268" w:right="567" w:hanging="868"/>
        <w:jc w:val="both"/>
        <w:rPr>
          <w:rFonts w:ascii="Verdana" w:hAnsi="Verdana"/>
          <w:szCs w:val="20"/>
          <w:lang w:val="cy-GB"/>
        </w:rPr>
      </w:pPr>
      <w:r w:rsidRPr="005F707C">
        <w:rPr>
          <w:rFonts w:ascii="Verdana" w:hAnsi="Verdana"/>
          <w:szCs w:val="20"/>
          <w:lang w:val="cy-GB"/>
        </w:rPr>
        <w:t>(b)</w:t>
      </w:r>
      <w:r w:rsidRPr="005F707C">
        <w:rPr>
          <w:rFonts w:ascii="Verdana" w:hAnsi="Verdana"/>
          <w:szCs w:val="20"/>
          <w:lang w:val="cy-GB"/>
        </w:rPr>
        <w:tab/>
        <w:t>bod yr holl wybodaeth a roir yn yr Holiadur hwn, hyd eithaf fy ngwybodaeth a’m cred, yn gyflawn a chywir; ac</w:t>
      </w:r>
    </w:p>
    <w:p w14:paraId="72F4218A" w14:textId="77777777" w:rsidR="005F707C" w:rsidRPr="005F707C" w:rsidRDefault="005F707C" w:rsidP="005F707C">
      <w:pPr>
        <w:ind w:left="1400" w:right="567"/>
        <w:jc w:val="both"/>
        <w:rPr>
          <w:rFonts w:ascii="Verdana" w:hAnsi="Verdana"/>
          <w:szCs w:val="20"/>
          <w:lang w:val="cy-GB"/>
        </w:rPr>
      </w:pPr>
    </w:p>
    <w:p w14:paraId="1AB7A678" w14:textId="77777777" w:rsidR="005F707C" w:rsidRPr="005F707C" w:rsidRDefault="005F707C" w:rsidP="005F707C">
      <w:pPr>
        <w:ind w:left="2268" w:right="567" w:hanging="868"/>
        <w:jc w:val="both"/>
        <w:rPr>
          <w:rFonts w:ascii="Verdana" w:hAnsi="Verdana"/>
          <w:szCs w:val="20"/>
          <w:lang w:val="cy-GB"/>
        </w:rPr>
      </w:pPr>
      <w:r w:rsidRPr="005F707C">
        <w:rPr>
          <w:rFonts w:ascii="Verdana" w:hAnsi="Verdana"/>
          <w:szCs w:val="20"/>
          <w:lang w:val="cy-GB"/>
        </w:rPr>
        <w:t>(c)</w:t>
      </w:r>
      <w:r w:rsidRPr="005F707C">
        <w:rPr>
          <w:rFonts w:ascii="Verdana" w:hAnsi="Verdana"/>
          <w:szCs w:val="20"/>
          <w:lang w:val="cy-GB"/>
        </w:rPr>
        <w:tab/>
        <w:t>y byddaf yn rhoi gwybod ar unwaith i S4C petawn yn dod yn ymwybodol bod unrhyw wybodaeth a roddwyd yn yr Holiadur hwn yn anghyflawn neu’n anghywir mewn unrhyw ffordd.</w:t>
      </w:r>
    </w:p>
    <w:p w14:paraId="1279FC79" w14:textId="77777777" w:rsidR="005F707C" w:rsidRPr="005F707C" w:rsidRDefault="005F707C" w:rsidP="005F707C">
      <w:pPr>
        <w:ind w:right="567"/>
        <w:jc w:val="both"/>
        <w:rPr>
          <w:rFonts w:ascii="Verdana" w:hAnsi="Verdana"/>
          <w:szCs w:val="20"/>
          <w:lang w:val="cy-GB"/>
        </w:rPr>
      </w:pPr>
    </w:p>
    <w:p w14:paraId="6CD76E3E" w14:textId="77777777" w:rsidR="005F707C" w:rsidRPr="005F707C" w:rsidRDefault="005F707C" w:rsidP="005F707C">
      <w:pPr>
        <w:ind w:right="567"/>
        <w:jc w:val="both"/>
        <w:rPr>
          <w:rFonts w:ascii="Verdana" w:hAnsi="Verdana"/>
          <w:szCs w:val="20"/>
          <w:lang w:val="cy-GB"/>
        </w:rPr>
      </w:pPr>
    </w:p>
    <w:p w14:paraId="1FAD3AE2" w14:textId="77777777" w:rsidR="005F707C" w:rsidRPr="005F707C" w:rsidRDefault="005F707C" w:rsidP="005F707C">
      <w:pPr>
        <w:ind w:left="2268" w:right="567" w:hanging="868"/>
        <w:jc w:val="both"/>
        <w:rPr>
          <w:rFonts w:ascii="Verdana" w:hAnsi="Verdana"/>
          <w:szCs w:val="20"/>
          <w:lang w:val="cy-GB"/>
        </w:rPr>
      </w:pPr>
      <w:r w:rsidRPr="005F707C">
        <w:rPr>
          <w:rFonts w:ascii="Verdana" w:hAnsi="Verdana"/>
          <w:szCs w:val="20"/>
          <w:lang w:val="cy-GB"/>
        </w:rPr>
        <w:t>Rwy’n cadarnhau ac yn cytuno ar ran yr Ymgeisydd:</w:t>
      </w:r>
    </w:p>
    <w:p w14:paraId="53B8BB67" w14:textId="77777777" w:rsidR="005F707C" w:rsidRPr="005F707C" w:rsidRDefault="005F707C" w:rsidP="005F707C">
      <w:pPr>
        <w:ind w:left="1400" w:right="567"/>
        <w:jc w:val="both"/>
        <w:rPr>
          <w:rFonts w:ascii="Verdana" w:hAnsi="Verdana"/>
          <w:szCs w:val="20"/>
          <w:lang w:val="cy-GB"/>
        </w:rPr>
      </w:pPr>
    </w:p>
    <w:p w14:paraId="70FA4D4F" w14:textId="77777777" w:rsidR="005F707C" w:rsidRPr="005F707C" w:rsidRDefault="005F707C" w:rsidP="005F707C">
      <w:pPr>
        <w:tabs>
          <w:tab w:val="left" w:pos="426"/>
          <w:tab w:val="left" w:pos="1843"/>
        </w:tabs>
        <w:ind w:left="1843" w:right="659" w:hanging="425"/>
        <w:jc w:val="both"/>
        <w:rPr>
          <w:rFonts w:ascii="Verdana" w:hAnsi="Verdana"/>
          <w:szCs w:val="20"/>
          <w:lang w:val="cy-GB"/>
        </w:rPr>
      </w:pPr>
      <w:r w:rsidRPr="005F707C">
        <w:rPr>
          <w:rFonts w:ascii="Verdana" w:hAnsi="Verdana"/>
          <w:szCs w:val="20"/>
          <w:lang w:val="cy-GB"/>
        </w:rPr>
        <w:t>1.  fod S4C yn ddarostyngedig i ddarpariaethau Deddf Rhyddid Gwybodaeth 2000 (“Deddf FOI”) ac efallai y bydd angen i S4C ddatgelu gwybodaeth a ddarperir gan neu ar ran yr Ymgeisydd i S4C, dan ddarpariaethau’r Ddeddf FOI.  Mae’r Ymgeisydd wedi hysbysu S4C o’r holl wybodaeth a ddarparwyd gan yr Ymgeisydd i S4C yn unol â’r Holiadur hwn sy’n sensitif ar lefel fasnachol neu sydd o natur gyfrinachol, ynghyd â’r rhesymau sy’n esbonio pam bod y wybodaeth o’r fath yn sensitif ar lefel fasnachol neu o natur gyfrinachol.  Mae’r Ymgeisydd yn cydnabod na fydd nodi bod gwybodaeth yn gyfrinachol neu’n sensitif ar lefel fasnachol yn gwarantu y bydd y wybodaeth o’r fath yn cael ei hepgor o anghenion datgelu.  Trwy lenwi a chyflwyno’r Holiadur hwn, mae’r Ymgeisydd yn derbyn y gallai S4C ddatgelu gwybodaeth o’r fath wrth ymateb i unrhyw gais a wneir dan Ddeddf FOI os bydd S4C o’r farn, yn unol â’i disgresiwn, ei bod yn briodol gwneud hynny;</w:t>
      </w:r>
    </w:p>
    <w:p w14:paraId="4D74C94F" w14:textId="77777777" w:rsidR="005F707C" w:rsidRPr="005F707C" w:rsidRDefault="005F707C" w:rsidP="005F707C">
      <w:pPr>
        <w:tabs>
          <w:tab w:val="left" w:pos="426"/>
        </w:tabs>
        <w:ind w:right="659"/>
        <w:jc w:val="both"/>
        <w:rPr>
          <w:rFonts w:ascii="Verdana" w:hAnsi="Verdana"/>
          <w:bCs/>
          <w:iCs/>
          <w:szCs w:val="20"/>
          <w:lang w:val="cy-GB"/>
        </w:rPr>
      </w:pPr>
    </w:p>
    <w:p w14:paraId="145BAE0C" w14:textId="77777777" w:rsidR="005F707C" w:rsidRPr="005F707C" w:rsidRDefault="005F707C" w:rsidP="005F707C">
      <w:pPr>
        <w:tabs>
          <w:tab w:val="left" w:pos="426"/>
        </w:tabs>
        <w:ind w:left="1843" w:right="659" w:hanging="425"/>
        <w:jc w:val="both"/>
        <w:rPr>
          <w:rFonts w:ascii="Verdana" w:hAnsi="Verdana"/>
          <w:szCs w:val="20"/>
          <w:lang w:val="cy-GB"/>
        </w:rPr>
      </w:pPr>
      <w:r w:rsidRPr="005F707C">
        <w:rPr>
          <w:rFonts w:ascii="Verdana" w:hAnsi="Verdana"/>
          <w:bCs/>
          <w:iCs/>
          <w:szCs w:val="20"/>
          <w:lang w:val="cy-GB"/>
        </w:rPr>
        <w:t>2.</w:t>
      </w:r>
      <w:r w:rsidRPr="005F707C">
        <w:rPr>
          <w:rFonts w:ascii="Verdana" w:hAnsi="Verdana"/>
          <w:szCs w:val="20"/>
          <w:lang w:val="cy-GB"/>
        </w:rPr>
        <w:t xml:space="preserve">  trwy lenwi a chyflwyno’r Holiadur hwn, mae’r Ymgeisydd yn awdurdodi S4C i brosesu’r holl wybodaeth a ddarparwyd fel rhan o’r cais ac mae’n cadarnhau ei fod wedi sicrhau pob caniatâd angenrheidiol gan drydydd partïon er mwyn galluogi S4C i wneud hynny;</w:t>
      </w:r>
    </w:p>
    <w:p w14:paraId="1C30CDBD" w14:textId="77777777" w:rsidR="005F707C" w:rsidRPr="005F707C" w:rsidRDefault="005F707C" w:rsidP="005F707C">
      <w:pPr>
        <w:tabs>
          <w:tab w:val="left" w:pos="426"/>
        </w:tabs>
        <w:ind w:left="1843" w:right="659" w:hanging="425"/>
        <w:jc w:val="both"/>
        <w:rPr>
          <w:rFonts w:ascii="Verdana" w:hAnsi="Verdana"/>
          <w:szCs w:val="20"/>
          <w:lang w:val="cy-GB"/>
        </w:rPr>
      </w:pPr>
    </w:p>
    <w:p w14:paraId="17519B29" w14:textId="77777777" w:rsidR="005F707C" w:rsidRPr="005F707C" w:rsidRDefault="005F707C" w:rsidP="005F707C">
      <w:pPr>
        <w:tabs>
          <w:tab w:val="left" w:pos="426"/>
        </w:tabs>
        <w:ind w:left="1843" w:right="659" w:hanging="425"/>
        <w:jc w:val="both"/>
        <w:rPr>
          <w:rFonts w:ascii="Verdana" w:hAnsi="Verdana"/>
          <w:szCs w:val="20"/>
          <w:lang w:val="cy-GB"/>
        </w:rPr>
      </w:pPr>
      <w:r w:rsidRPr="005F707C">
        <w:rPr>
          <w:rFonts w:ascii="Verdana" w:hAnsi="Verdana"/>
          <w:szCs w:val="20"/>
          <w:lang w:val="cy-GB"/>
        </w:rPr>
        <w:t xml:space="preserve">3.  </w:t>
      </w:r>
      <w:r w:rsidRPr="005F707C">
        <w:rPr>
          <w:rFonts w:ascii="Verdana" w:hAnsi="Verdana"/>
          <w:szCs w:val="20"/>
          <w:lang w:val="cy-GB"/>
        </w:rPr>
        <w:tab/>
        <w:t>trwy lenwi a chyflwyno’r Holiadur hwn, mae’r Ymgeisydd yn cytuno cadw unrhyw wybodaeth a ddatgelir neu a gaiff ei wneud ar gael iddo fel arall gan S4C, ym mha bynnag gyfrwng yn ystod neu mewn cysylltiad â’r broses dendro hon, yn gyfrinachol;</w:t>
      </w:r>
    </w:p>
    <w:p w14:paraId="30BA4305" w14:textId="77777777" w:rsidR="005F707C" w:rsidRPr="005F707C" w:rsidRDefault="005F707C" w:rsidP="005F707C">
      <w:pPr>
        <w:tabs>
          <w:tab w:val="left" w:pos="426"/>
        </w:tabs>
        <w:ind w:left="1843" w:right="659" w:hanging="425"/>
        <w:jc w:val="both"/>
        <w:rPr>
          <w:rFonts w:ascii="Verdana" w:hAnsi="Verdana"/>
          <w:b/>
          <w:szCs w:val="20"/>
          <w:lang w:val="cy-GB"/>
        </w:rPr>
      </w:pPr>
    </w:p>
    <w:p w14:paraId="74A9E976" w14:textId="77777777" w:rsidR="005F707C" w:rsidRPr="005F707C" w:rsidRDefault="005F707C" w:rsidP="005F707C">
      <w:pPr>
        <w:tabs>
          <w:tab w:val="left" w:pos="426"/>
        </w:tabs>
        <w:ind w:left="1843" w:right="659" w:hanging="425"/>
        <w:jc w:val="both"/>
        <w:rPr>
          <w:rFonts w:ascii="Verdana" w:hAnsi="Verdana" w:cs="Georgia"/>
          <w:szCs w:val="20"/>
          <w:lang w:val="cy-GB" w:eastAsia="en-GB"/>
        </w:rPr>
      </w:pPr>
      <w:r w:rsidRPr="005F707C">
        <w:rPr>
          <w:rFonts w:ascii="Verdana" w:hAnsi="Verdana" w:cs="Georgia"/>
          <w:szCs w:val="20"/>
          <w:lang w:val="cy-GB" w:eastAsia="en-GB"/>
        </w:rPr>
        <w:t xml:space="preserve">4.   </w:t>
      </w:r>
      <w:r w:rsidRPr="005F707C">
        <w:rPr>
          <w:rFonts w:ascii="Verdana" w:hAnsi="Verdana" w:cs="Georgia"/>
          <w:szCs w:val="20"/>
          <w:lang w:val="cy-GB" w:eastAsia="en-GB"/>
        </w:rPr>
        <w:tab/>
        <w:t xml:space="preserve">ni fydd </w:t>
      </w:r>
      <w:r w:rsidRPr="005F707C">
        <w:rPr>
          <w:rFonts w:ascii="Verdana" w:hAnsi="Verdana"/>
          <w:szCs w:val="20"/>
          <w:lang w:val="cy-GB"/>
        </w:rPr>
        <w:t xml:space="preserve">yr Holiadur hwn </w:t>
      </w:r>
      <w:r w:rsidRPr="005F707C">
        <w:rPr>
          <w:rFonts w:ascii="Verdana" w:hAnsi="Verdana" w:cs="Georgia"/>
          <w:szCs w:val="20"/>
          <w:lang w:val="cy-GB" w:eastAsia="en-GB"/>
        </w:rPr>
        <w:t xml:space="preserve">wedi’i lenwi nac unrhyw gyfathrebiad rhwng S4C a’r Ymgeisydd yn cyfateb â chytundeb neu gynnig y gellir ei dderbyn neu gyflwyniad y bydd unrhyw gytundeb yn cael ei ddyfarnu ac mae S4C yn cadw’r hawl: (a) i dynnu yn ôl o a/neu roi’r gorau i a/neu ohirio’r broses dendro hon ar unrhyw adeg; ac/neu (b) i beidio â dyfarnu unrhyw gytundeb o ganlyniad i’r broses dendro hon;  </w:t>
      </w:r>
    </w:p>
    <w:p w14:paraId="356E3B1F" w14:textId="77777777" w:rsidR="005F707C" w:rsidRPr="005F707C" w:rsidRDefault="005F707C" w:rsidP="005F707C">
      <w:pPr>
        <w:tabs>
          <w:tab w:val="left" w:pos="426"/>
        </w:tabs>
        <w:ind w:left="1843" w:right="659" w:hanging="425"/>
        <w:jc w:val="both"/>
        <w:rPr>
          <w:rFonts w:ascii="Verdana" w:hAnsi="Verdana"/>
          <w:szCs w:val="20"/>
          <w:lang w:val="cy-GB"/>
        </w:rPr>
      </w:pPr>
    </w:p>
    <w:p w14:paraId="60DED36D" w14:textId="77777777" w:rsidR="005F707C" w:rsidRPr="005F707C" w:rsidRDefault="005F707C" w:rsidP="005F707C">
      <w:pPr>
        <w:tabs>
          <w:tab w:val="left" w:pos="426"/>
        </w:tabs>
        <w:ind w:left="1843" w:right="659" w:hanging="425"/>
        <w:jc w:val="both"/>
        <w:rPr>
          <w:rFonts w:ascii="Verdana" w:hAnsi="Verdana"/>
          <w:szCs w:val="20"/>
          <w:lang w:val="cy-GB"/>
        </w:rPr>
      </w:pPr>
      <w:r w:rsidRPr="005F707C">
        <w:rPr>
          <w:rFonts w:ascii="Verdana" w:hAnsi="Verdana"/>
          <w:szCs w:val="20"/>
          <w:lang w:val="cy-GB"/>
        </w:rPr>
        <w:t>5.  os canfyddir bod yr Holiadur hwn yn anghyflawn, yn anghywir neu’n gamarweiniol mewn unrhyw ffordd, mae S4C yn cadw’r hawl i wahardd yr Ymgeisydd o’r broses dendro hon ar ba bynnag gam y mae’r broses dendro hon wedi cyrraedd; ac</w:t>
      </w:r>
    </w:p>
    <w:p w14:paraId="5F61DB28" w14:textId="77777777" w:rsidR="005F707C" w:rsidRPr="005F707C" w:rsidRDefault="005F707C" w:rsidP="005F707C">
      <w:pPr>
        <w:tabs>
          <w:tab w:val="left" w:pos="426"/>
        </w:tabs>
        <w:ind w:left="1843" w:right="659" w:hanging="425"/>
        <w:jc w:val="both"/>
        <w:rPr>
          <w:rFonts w:ascii="Verdana" w:hAnsi="Verdana"/>
          <w:szCs w:val="20"/>
          <w:lang w:val="cy-GB"/>
        </w:rPr>
      </w:pPr>
    </w:p>
    <w:p w14:paraId="48217036" w14:textId="77777777" w:rsidR="005F707C" w:rsidRPr="005F707C" w:rsidRDefault="005F707C" w:rsidP="005F707C">
      <w:pPr>
        <w:tabs>
          <w:tab w:val="left" w:pos="426"/>
        </w:tabs>
        <w:ind w:left="1843" w:right="659" w:hanging="425"/>
        <w:jc w:val="both"/>
        <w:rPr>
          <w:rFonts w:ascii="Verdana" w:hAnsi="Verdana"/>
          <w:szCs w:val="20"/>
          <w:lang w:val="cy-GB"/>
        </w:rPr>
      </w:pPr>
      <w:r w:rsidRPr="005F707C">
        <w:rPr>
          <w:rFonts w:ascii="Verdana" w:hAnsi="Verdana"/>
          <w:szCs w:val="20"/>
          <w:lang w:val="cy-GB"/>
        </w:rPr>
        <w:t xml:space="preserve">6. </w:t>
      </w:r>
      <w:r w:rsidRPr="005F707C">
        <w:rPr>
          <w:rFonts w:ascii="Verdana" w:hAnsi="Verdana"/>
          <w:szCs w:val="20"/>
          <w:lang w:val="cy-GB"/>
        </w:rPr>
        <w:tab/>
        <w:t>nad oes gwrthdaro buddiannau mewn perthynas â gofynion S4C.</w:t>
      </w:r>
    </w:p>
    <w:p w14:paraId="45DAA9EC" w14:textId="77777777" w:rsidR="005F707C" w:rsidRPr="005F707C" w:rsidRDefault="005F707C" w:rsidP="005F707C">
      <w:pPr>
        <w:ind w:left="1400" w:right="567"/>
        <w:jc w:val="both"/>
        <w:rPr>
          <w:rFonts w:ascii="Verdana" w:hAnsi="Verdana"/>
          <w:szCs w:val="20"/>
          <w:lang w:val="cy-GB"/>
        </w:rPr>
      </w:pPr>
    </w:p>
    <w:p w14:paraId="70B5A88F" w14:textId="77777777" w:rsidR="005F707C" w:rsidRPr="005F707C" w:rsidRDefault="005F707C" w:rsidP="005F707C">
      <w:pPr>
        <w:ind w:left="1400" w:right="567"/>
        <w:jc w:val="both"/>
        <w:rPr>
          <w:rFonts w:ascii="Verdana" w:eastAsia="Arial" w:hAnsi="Verdana" w:cs="Arial"/>
          <w:lang w:val="cy-GB"/>
        </w:rPr>
      </w:pPr>
      <w:r w:rsidRPr="005F707C">
        <w:rPr>
          <w:rFonts w:ascii="Verdana" w:hAnsi="Verdana"/>
          <w:szCs w:val="20"/>
          <w:lang w:val="cy-GB"/>
        </w:rPr>
        <w:br w:type="page"/>
      </w:r>
      <w:r w:rsidRPr="005F707C">
        <w:rPr>
          <w:rFonts w:ascii="Verdana" w:eastAsia="Arial" w:hAnsi="Verdana" w:cs="Arial"/>
          <w:lang w:val="cy-GB"/>
        </w:rPr>
        <w:lastRenderedPageBreak/>
        <w:t>Mae’r atodlenni canlynol yn ffurfio rhan o’r cyflwyniad hwn:</w:t>
      </w:r>
    </w:p>
    <w:p w14:paraId="04107063" w14:textId="77777777" w:rsidR="005F707C" w:rsidRPr="005F707C" w:rsidRDefault="005F707C" w:rsidP="005F707C">
      <w:pPr>
        <w:ind w:left="1418"/>
        <w:rPr>
          <w:rFonts w:ascii="Verdana" w:hAnsi="Verdana"/>
          <w:b/>
          <w:u w:val="single"/>
          <w:lang w:val="cy-GB"/>
        </w:rPr>
      </w:pPr>
    </w:p>
    <w:tbl>
      <w:tblPr>
        <w:tblpPr w:leftFromText="180" w:rightFromText="180" w:vertAnchor="text" w:horzAnchor="page" w:tblpX="2359" w:tblpY="-5"/>
        <w:tblOverlap w:val="never"/>
        <w:tblW w:w="6090" w:type="dxa"/>
        <w:tblLayout w:type="fixed"/>
        <w:tblCellMar>
          <w:left w:w="10" w:type="dxa"/>
          <w:right w:w="10" w:type="dxa"/>
        </w:tblCellMar>
        <w:tblLook w:val="0000" w:firstRow="0" w:lastRow="0" w:firstColumn="0" w:lastColumn="0" w:noHBand="0" w:noVBand="0"/>
      </w:tblPr>
      <w:tblGrid>
        <w:gridCol w:w="2966"/>
        <w:gridCol w:w="3124"/>
      </w:tblGrid>
      <w:tr w:rsidR="005F707C" w:rsidRPr="005F707C" w14:paraId="5B8BB687" w14:textId="77777777" w:rsidTr="00162C4D">
        <w:trPr>
          <w:trHeight w:val="140"/>
        </w:trPr>
        <w:tc>
          <w:tcPr>
            <w:tcW w:w="29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B431F4" w14:textId="77777777" w:rsidR="005F707C" w:rsidRPr="005F707C" w:rsidRDefault="005F707C" w:rsidP="00162C4D">
            <w:pPr>
              <w:ind w:left="142" w:right="567"/>
              <w:jc w:val="center"/>
              <w:rPr>
                <w:lang w:val="cy-GB"/>
              </w:rPr>
            </w:pPr>
            <w:r w:rsidRPr="005F707C">
              <w:rPr>
                <w:rFonts w:ascii="Verdana" w:eastAsia="Arial" w:hAnsi="Verdana" w:cs="Arial"/>
                <w:b/>
                <w:lang w:val="cy-GB"/>
              </w:rPr>
              <w:t>Adran yr Holiadur</w:t>
            </w:r>
          </w:p>
        </w:tc>
        <w:tc>
          <w:tcPr>
            <w:tcW w:w="31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CED02A7" w14:textId="77777777" w:rsidR="005F707C" w:rsidRPr="005F707C" w:rsidRDefault="005F707C" w:rsidP="00162C4D">
            <w:pPr>
              <w:ind w:right="567"/>
              <w:jc w:val="center"/>
              <w:rPr>
                <w:lang w:val="cy-GB"/>
              </w:rPr>
            </w:pPr>
            <w:r w:rsidRPr="005F707C">
              <w:rPr>
                <w:rFonts w:ascii="Verdana" w:eastAsia="Arial" w:hAnsi="Verdana" w:cs="Arial"/>
                <w:b/>
                <w:lang w:val="cy-GB"/>
              </w:rPr>
              <w:t>Rhif yr Atodlen</w:t>
            </w:r>
          </w:p>
        </w:tc>
      </w:tr>
      <w:tr w:rsidR="005F707C" w:rsidRPr="005F707C" w14:paraId="618665DD" w14:textId="77777777" w:rsidTr="00162C4D">
        <w:trPr>
          <w:trHeight w:val="140"/>
        </w:trPr>
        <w:tc>
          <w:tcPr>
            <w:tcW w:w="29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9E64E9C" w14:textId="77777777" w:rsidR="005F707C" w:rsidRPr="005F707C" w:rsidRDefault="005F707C" w:rsidP="00162C4D">
            <w:pPr>
              <w:ind w:left="1418" w:right="567"/>
              <w:jc w:val="both"/>
              <w:rPr>
                <w:rFonts w:ascii="Verdana" w:hAnsi="Verdana"/>
                <w:lang w:val="cy-GB"/>
              </w:rPr>
            </w:pPr>
          </w:p>
        </w:tc>
        <w:tc>
          <w:tcPr>
            <w:tcW w:w="31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36269ED" w14:textId="77777777" w:rsidR="005F707C" w:rsidRPr="005F707C" w:rsidRDefault="005F707C" w:rsidP="00162C4D">
            <w:pPr>
              <w:ind w:left="1418" w:right="567"/>
              <w:jc w:val="both"/>
              <w:rPr>
                <w:rFonts w:ascii="Verdana" w:hAnsi="Verdana"/>
                <w:lang w:val="cy-GB"/>
              </w:rPr>
            </w:pPr>
          </w:p>
        </w:tc>
      </w:tr>
      <w:tr w:rsidR="005F707C" w:rsidRPr="005F707C" w14:paraId="003FBBB2" w14:textId="77777777" w:rsidTr="00162C4D">
        <w:trPr>
          <w:trHeight w:val="140"/>
        </w:trPr>
        <w:tc>
          <w:tcPr>
            <w:tcW w:w="29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BFEB509" w14:textId="77777777" w:rsidR="005F707C" w:rsidRPr="005F707C" w:rsidRDefault="005F707C" w:rsidP="00162C4D">
            <w:pPr>
              <w:ind w:left="1418" w:right="567"/>
              <w:jc w:val="both"/>
              <w:rPr>
                <w:rFonts w:ascii="Verdana" w:hAnsi="Verdana"/>
                <w:lang w:val="cy-GB"/>
              </w:rPr>
            </w:pPr>
          </w:p>
        </w:tc>
        <w:tc>
          <w:tcPr>
            <w:tcW w:w="31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5740DBB" w14:textId="77777777" w:rsidR="005F707C" w:rsidRPr="005F707C" w:rsidRDefault="005F707C" w:rsidP="00162C4D">
            <w:pPr>
              <w:ind w:left="1418" w:right="567"/>
              <w:jc w:val="both"/>
              <w:rPr>
                <w:rFonts w:ascii="Verdana" w:hAnsi="Verdana"/>
                <w:lang w:val="cy-GB"/>
              </w:rPr>
            </w:pPr>
          </w:p>
        </w:tc>
      </w:tr>
      <w:tr w:rsidR="005F707C" w:rsidRPr="005F707C" w14:paraId="29285E3C" w14:textId="77777777" w:rsidTr="00162C4D">
        <w:trPr>
          <w:trHeight w:val="140"/>
        </w:trPr>
        <w:tc>
          <w:tcPr>
            <w:tcW w:w="29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810396A" w14:textId="77777777" w:rsidR="005F707C" w:rsidRPr="005F707C" w:rsidRDefault="005F707C" w:rsidP="00162C4D">
            <w:pPr>
              <w:ind w:left="1418" w:right="567"/>
              <w:jc w:val="both"/>
              <w:rPr>
                <w:rFonts w:ascii="Verdana" w:hAnsi="Verdana"/>
                <w:lang w:val="cy-GB"/>
              </w:rPr>
            </w:pPr>
          </w:p>
        </w:tc>
        <w:tc>
          <w:tcPr>
            <w:tcW w:w="31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1774F42" w14:textId="77777777" w:rsidR="005F707C" w:rsidRPr="005F707C" w:rsidRDefault="005F707C" w:rsidP="00162C4D">
            <w:pPr>
              <w:ind w:left="1418" w:right="567"/>
              <w:jc w:val="both"/>
              <w:rPr>
                <w:rFonts w:ascii="Verdana" w:hAnsi="Verdana"/>
                <w:lang w:val="cy-GB"/>
              </w:rPr>
            </w:pPr>
          </w:p>
        </w:tc>
      </w:tr>
    </w:tbl>
    <w:p w14:paraId="0CB3F3AD" w14:textId="77777777" w:rsidR="005F707C" w:rsidRPr="005F707C" w:rsidRDefault="005F707C" w:rsidP="005F707C">
      <w:pPr>
        <w:ind w:left="1418"/>
        <w:rPr>
          <w:rFonts w:ascii="Verdana" w:hAnsi="Verdana"/>
          <w:b/>
          <w:u w:val="single"/>
          <w:lang w:val="cy-GB"/>
        </w:rPr>
      </w:pPr>
    </w:p>
    <w:p w14:paraId="6E97D916" w14:textId="77777777" w:rsidR="005F707C" w:rsidRPr="005F707C" w:rsidRDefault="005F707C" w:rsidP="005F707C">
      <w:pPr>
        <w:ind w:left="1418"/>
        <w:rPr>
          <w:rFonts w:ascii="Verdana" w:hAnsi="Verdana"/>
          <w:b/>
          <w:u w:val="single"/>
          <w:lang w:val="cy-GB"/>
        </w:rPr>
      </w:pPr>
    </w:p>
    <w:p w14:paraId="52700565" w14:textId="77777777" w:rsidR="005F707C" w:rsidRPr="005F707C" w:rsidRDefault="005F707C" w:rsidP="005F707C">
      <w:pPr>
        <w:ind w:left="1418"/>
        <w:rPr>
          <w:rFonts w:ascii="Verdana" w:hAnsi="Verdana"/>
          <w:b/>
          <w:u w:val="single"/>
          <w:lang w:val="cy-GB"/>
        </w:rPr>
      </w:pPr>
    </w:p>
    <w:p w14:paraId="2E8BDCD1" w14:textId="77777777" w:rsidR="005F707C" w:rsidRPr="005F707C" w:rsidRDefault="005F707C" w:rsidP="005F707C">
      <w:pPr>
        <w:pStyle w:val="ListParagraph"/>
        <w:ind w:left="0"/>
        <w:rPr>
          <w:rFonts w:ascii="Verdana" w:eastAsia="Arial" w:hAnsi="Verdana" w:cs="Arial"/>
          <w:lang w:val="cy-GB"/>
        </w:rPr>
      </w:pPr>
    </w:p>
    <w:p w14:paraId="46A311B2" w14:textId="77777777" w:rsidR="005F707C" w:rsidRPr="005F707C" w:rsidRDefault="005F707C" w:rsidP="005F707C">
      <w:pPr>
        <w:ind w:right="567"/>
        <w:jc w:val="both"/>
        <w:rPr>
          <w:rFonts w:ascii="Verdana" w:eastAsia="Arial" w:hAnsi="Verdana" w:cs="Arial"/>
          <w:lang w:val="cy-GB"/>
        </w:rPr>
      </w:pPr>
    </w:p>
    <w:p w14:paraId="78EAB659" w14:textId="77777777" w:rsidR="005F707C" w:rsidRPr="005F707C" w:rsidRDefault="005F707C" w:rsidP="005F707C">
      <w:pPr>
        <w:ind w:right="567"/>
        <w:jc w:val="both"/>
        <w:rPr>
          <w:rFonts w:ascii="Verdana" w:hAnsi="Verdana"/>
          <w:szCs w:val="20"/>
          <w:lang w:val="cy-GB"/>
        </w:rPr>
      </w:pPr>
    </w:p>
    <w:p w14:paraId="5F62689F" w14:textId="77777777" w:rsidR="005F707C" w:rsidRPr="005F707C" w:rsidRDefault="005F707C" w:rsidP="005F707C">
      <w:pPr>
        <w:ind w:left="1400" w:right="567"/>
        <w:jc w:val="both"/>
        <w:rPr>
          <w:rFonts w:ascii="Verdana" w:hAnsi="Verdana"/>
          <w:szCs w:val="20"/>
          <w:lang w:val="cy-GB"/>
        </w:rPr>
      </w:pPr>
    </w:p>
    <w:p w14:paraId="5D547201" w14:textId="77777777" w:rsidR="005F707C" w:rsidRPr="005F707C" w:rsidRDefault="005F707C" w:rsidP="005F707C">
      <w:pPr>
        <w:ind w:left="1400" w:right="567"/>
        <w:jc w:val="both"/>
        <w:rPr>
          <w:rFonts w:ascii="Verdana" w:hAnsi="Verdana"/>
          <w:szCs w:val="20"/>
          <w:lang w:val="cy-GB"/>
        </w:rPr>
      </w:pPr>
      <w:r w:rsidRPr="005F707C">
        <w:rPr>
          <w:rFonts w:ascii="Verdana" w:hAnsi="Verdana"/>
          <w:szCs w:val="20"/>
          <w:lang w:val="cy-GB"/>
        </w:rPr>
        <w:t>Llofnod:</w:t>
      </w:r>
      <w:r w:rsidRPr="005F707C">
        <w:rPr>
          <w:rFonts w:ascii="Verdana" w:hAnsi="Verdana"/>
          <w:szCs w:val="20"/>
          <w:lang w:val="cy-GB"/>
        </w:rPr>
        <w:tab/>
      </w:r>
      <w:r w:rsidRPr="005F707C">
        <w:rPr>
          <w:rFonts w:ascii="Verdana" w:hAnsi="Verdana"/>
          <w:szCs w:val="20"/>
          <w:lang w:val="cy-GB"/>
        </w:rPr>
        <w:tab/>
      </w:r>
      <w:r w:rsidRPr="005F707C">
        <w:rPr>
          <w:rFonts w:ascii="Verdana" w:hAnsi="Verdana"/>
          <w:szCs w:val="20"/>
          <w:lang w:val="cy-GB"/>
        </w:rPr>
        <w:tab/>
      </w:r>
      <w:r w:rsidRPr="005F707C">
        <w:rPr>
          <w:rFonts w:ascii="Verdana" w:hAnsi="Verdana"/>
          <w:szCs w:val="20"/>
          <w:lang w:val="cy-GB"/>
        </w:rPr>
        <w:tab/>
        <w:t>_________________________________________________</w:t>
      </w:r>
    </w:p>
    <w:p w14:paraId="0BA66CD4" w14:textId="77777777" w:rsidR="005F707C" w:rsidRPr="005F707C" w:rsidRDefault="005F707C" w:rsidP="005F707C">
      <w:pPr>
        <w:ind w:left="1400" w:right="567"/>
        <w:jc w:val="both"/>
        <w:rPr>
          <w:rFonts w:ascii="Verdana" w:hAnsi="Verdana"/>
          <w:szCs w:val="20"/>
          <w:lang w:val="cy-GB"/>
        </w:rPr>
      </w:pPr>
    </w:p>
    <w:p w14:paraId="0AA9BA0A" w14:textId="77777777" w:rsidR="005F707C" w:rsidRPr="005F707C" w:rsidRDefault="005F707C" w:rsidP="005F707C">
      <w:pPr>
        <w:ind w:left="1400" w:right="567"/>
        <w:jc w:val="both"/>
        <w:rPr>
          <w:rFonts w:ascii="Verdana" w:hAnsi="Verdana"/>
          <w:szCs w:val="20"/>
          <w:lang w:val="cy-GB"/>
        </w:rPr>
      </w:pPr>
      <w:r w:rsidRPr="005F707C">
        <w:rPr>
          <w:rFonts w:ascii="Verdana" w:hAnsi="Verdana"/>
          <w:szCs w:val="20"/>
          <w:lang w:val="cy-GB"/>
        </w:rPr>
        <w:t>Enw:</w:t>
      </w:r>
      <w:r w:rsidRPr="005F707C">
        <w:rPr>
          <w:rFonts w:ascii="Verdana" w:hAnsi="Verdana"/>
          <w:szCs w:val="20"/>
          <w:lang w:val="cy-GB"/>
        </w:rPr>
        <w:tab/>
      </w:r>
      <w:r w:rsidRPr="005F707C">
        <w:rPr>
          <w:rFonts w:ascii="Verdana" w:hAnsi="Verdana"/>
          <w:szCs w:val="20"/>
          <w:lang w:val="cy-GB"/>
        </w:rPr>
        <w:tab/>
      </w:r>
      <w:r w:rsidRPr="005F707C">
        <w:rPr>
          <w:rFonts w:ascii="Verdana" w:hAnsi="Verdana"/>
          <w:szCs w:val="20"/>
          <w:lang w:val="cy-GB"/>
        </w:rPr>
        <w:tab/>
      </w:r>
      <w:r w:rsidRPr="005F707C">
        <w:rPr>
          <w:rFonts w:ascii="Verdana" w:hAnsi="Verdana"/>
          <w:szCs w:val="20"/>
          <w:lang w:val="cy-GB"/>
        </w:rPr>
        <w:tab/>
        <w:t>_________________________________________________</w:t>
      </w:r>
    </w:p>
    <w:p w14:paraId="2C52CDE0" w14:textId="77777777" w:rsidR="005F707C" w:rsidRPr="005F707C" w:rsidRDefault="005F707C" w:rsidP="005F707C">
      <w:pPr>
        <w:ind w:left="1400" w:right="567"/>
        <w:jc w:val="both"/>
        <w:rPr>
          <w:rFonts w:ascii="Verdana" w:hAnsi="Verdana"/>
          <w:szCs w:val="20"/>
          <w:lang w:val="cy-GB"/>
        </w:rPr>
      </w:pPr>
    </w:p>
    <w:p w14:paraId="7FB0E5B6" w14:textId="77777777" w:rsidR="005F707C" w:rsidRPr="005F707C" w:rsidRDefault="005F707C" w:rsidP="005F707C">
      <w:pPr>
        <w:ind w:left="1400" w:right="567"/>
        <w:jc w:val="both"/>
        <w:rPr>
          <w:rFonts w:ascii="Verdana" w:hAnsi="Verdana"/>
          <w:szCs w:val="20"/>
          <w:lang w:val="cy-GB"/>
        </w:rPr>
      </w:pPr>
      <w:r w:rsidRPr="005F707C">
        <w:rPr>
          <w:rFonts w:ascii="Verdana" w:hAnsi="Verdana"/>
          <w:szCs w:val="20"/>
          <w:lang w:val="cy-GB"/>
        </w:rPr>
        <w:t>Swydd:</w:t>
      </w:r>
      <w:r w:rsidRPr="005F707C">
        <w:rPr>
          <w:rFonts w:ascii="Verdana" w:hAnsi="Verdana"/>
          <w:szCs w:val="20"/>
          <w:lang w:val="cy-GB"/>
        </w:rPr>
        <w:tab/>
      </w:r>
      <w:r w:rsidRPr="005F707C">
        <w:rPr>
          <w:rFonts w:ascii="Verdana" w:hAnsi="Verdana"/>
          <w:szCs w:val="20"/>
          <w:lang w:val="cy-GB"/>
        </w:rPr>
        <w:tab/>
      </w:r>
      <w:r w:rsidRPr="005F707C">
        <w:rPr>
          <w:rFonts w:ascii="Verdana" w:hAnsi="Verdana"/>
          <w:szCs w:val="20"/>
          <w:lang w:val="cy-GB"/>
        </w:rPr>
        <w:tab/>
      </w:r>
      <w:r w:rsidRPr="005F707C">
        <w:rPr>
          <w:rFonts w:ascii="Verdana" w:hAnsi="Verdana"/>
          <w:szCs w:val="20"/>
          <w:lang w:val="cy-GB"/>
        </w:rPr>
        <w:tab/>
        <w:t>_________________________________________________</w:t>
      </w:r>
    </w:p>
    <w:p w14:paraId="40696111" w14:textId="77777777" w:rsidR="005F707C" w:rsidRPr="005F707C" w:rsidRDefault="005F707C" w:rsidP="005F707C">
      <w:pPr>
        <w:ind w:left="1400" w:right="567"/>
        <w:jc w:val="both"/>
        <w:rPr>
          <w:rFonts w:ascii="Verdana" w:hAnsi="Verdana"/>
          <w:szCs w:val="20"/>
          <w:lang w:val="cy-GB"/>
        </w:rPr>
      </w:pPr>
    </w:p>
    <w:p w14:paraId="25BD9D06" w14:textId="77777777" w:rsidR="005F707C" w:rsidRPr="005F707C" w:rsidRDefault="005F707C" w:rsidP="005F707C">
      <w:pPr>
        <w:ind w:left="1400" w:right="567"/>
        <w:jc w:val="both"/>
        <w:rPr>
          <w:rFonts w:ascii="Verdana" w:hAnsi="Verdana"/>
          <w:szCs w:val="20"/>
          <w:lang w:val="cy-GB"/>
        </w:rPr>
      </w:pPr>
      <w:r w:rsidRPr="005F707C">
        <w:rPr>
          <w:rFonts w:ascii="Verdana" w:hAnsi="Verdana"/>
          <w:szCs w:val="20"/>
          <w:lang w:val="cy-GB"/>
        </w:rPr>
        <w:t xml:space="preserve">Cynrychiolydd a </w:t>
      </w:r>
    </w:p>
    <w:p w14:paraId="763DAC78" w14:textId="77777777" w:rsidR="005F707C" w:rsidRPr="005F707C" w:rsidRDefault="005F707C" w:rsidP="005F707C">
      <w:pPr>
        <w:ind w:left="1400" w:right="567"/>
        <w:jc w:val="both"/>
        <w:rPr>
          <w:rFonts w:ascii="Verdana" w:hAnsi="Verdana"/>
          <w:szCs w:val="20"/>
          <w:lang w:val="cy-GB"/>
        </w:rPr>
      </w:pPr>
      <w:r w:rsidRPr="005F707C">
        <w:rPr>
          <w:rFonts w:ascii="Verdana" w:hAnsi="Verdana"/>
          <w:szCs w:val="20"/>
          <w:lang w:val="cy-GB"/>
        </w:rPr>
        <w:t>awdurdodwyd yn briodol</w:t>
      </w:r>
    </w:p>
    <w:p w14:paraId="370E67C3" w14:textId="77777777" w:rsidR="005F707C" w:rsidRPr="005F707C" w:rsidRDefault="005F707C" w:rsidP="005F707C">
      <w:pPr>
        <w:ind w:left="1400" w:right="567"/>
        <w:jc w:val="both"/>
        <w:rPr>
          <w:rFonts w:ascii="Verdana" w:hAnsi="Verdana"/>
          <w:szCs w:val="20"/>
          <w:lang w:val="cy-GB"/>
        </w:rPr>
      </w:pPr>
      <w:r w:rsidRPr="005F707C">
        <w:rPr>
          <w:rFonts w:ascii="Verdana" w:hAnsi="Verdana"/>
          <w:szCs w:val="20"/>
          <w:lang w:val="cy-GB"/>
        </w:rPr>
        <w:t>dros ac ar ran:</w:t>
      </w:r>
      <w:r w:rsidRPr="005F707C">
        <w:rPr>
          <w:rFonts w:ascii="Verdana" w:hAnsi="Verdana"/>
          <w:szCs w:val="20"/>
          <w:lang w:val="cy-GB"/>
        </w:rPr>
        <w:tab/>
      </w:r>
      <w:r w:rsidRPr="005F707C">
        <w:rPr>
          <w:rFonts w:ascii="Verdana" w:hAnsi="Verdana"/>
          <w:szCs w:val="20"/>
          <w:lang w:val="cy-GB"/>
        </w:rPr>
        <w:tab/>
        <w:t>_________________________________________________</w:t>
      </w:r>
    </w:p>
    <w:p w14:paraId="3EAF7A88" w14:textId="77777777" w:rsidR="005F707C" w:rsidRPr="005F707C" w:rsidRDefault="005F707C" w:rsidP="005F707C">
      <w:pPr>
        <w:ind w:left="1400" w:right="567"/>
        <w:jc w:val="both"/>
        <w:rPr>
          <w:rFonts w:ascii="Verdana" w:hAnsi="Verdana"/>
          <w:szCs w:val="20"/>
          <w:lang w:val="cy-GB"/>
        </w:rPr>
      </w:pPr>
    </w:p>
    <w:p w14:paraId="6CFC9350" w14:textId="77777777" w:rsidR="005F707C" w:rsidRPr="005F707C" w:rsidRDefault="005F707C" w:rsidP="005F707C">
      <w:pPr>
        <w:ind w:left="1400" w:right="567"/>
        <w:jc w:val="both"/>
        <w:rPr>
          <w:rFonts w:ascii="Verdana" w:hAnsi="Verdana"/>
          <w:szCs w:val="20"/>
          <w:lang w:val="cy-GB"/>
        </w:rPr>
      </w:pPr>
      <w:r w:rsidRPr="005F707C">
        <w:rPr>
          <w:rFonts w:ascii="Verdana" w:hAnsi="Verdana"/>
          <w:szCs w:val="20"/>
          <w:lang w:val="cy-GB"/>
        </w:rPr>
        <w:t>Dyddiad:</w:t>
      </w:r>
      <w:r w:rsidRPr="005F707C">
        <w:rPr>
          <w:rFonts w:ascii="Verdana" w:hAnsi="Verdana"/>
          <w:szCs w:val="20"/>
          <w:lang w:val="cy-GB"/>
        </w:rPr>
        <w:tab/>
      </w:r>
      <w:r w:rsidRPr="005F707C">
        <w:rPr>
          <w:rFonts w:ascii="Verdana" w:hAnsi="Verdana"/>
          <w:szCs w:val="20"/>
          <w:lang w:val="cy-GB"/>
        </w:rPr>
        <w:tab/>
      </w:r>
      <w:r w:rsidRPr="005F707C">
        <w:rPr>
          <w:rFonts w:ascii="Verdana" w:hAnsi="Verdana"/>
          <w:szCs w:val="20"/>
          <w:lang w:val="cy-GB"/>
        </w:rPr>
        <w:tab/>
        <w:t>_________________________________________________</w:t>
      </w:r>
    </w:p>
    <w:p w14:paraId="30AC5116" w14:textId="77777777" w:rsidR="005F707C" w:rsidRPr="005F707C" w:rsidRDefault="005F707C" w:rsidP="005F707C">
      <w:pPr>
        <w:ind w:left="1400" w:right="567"/>
        <w:jc w:val="both"/>
        <w:rPr>
          <w:rFonts w:ascii="Verdana" w:hAnsi="Verdana"/>
          <w:szCs w:val="20"/>
          <w:lang w:val="cy-GB"/>
        </w:rPr>
      </w:pPr>
    </w:p>
    <w:p w14:paraId="5DAF778E" w14:textId="77777777" w:rsidR="005F707C" w:rsidRPr="005F707C" w:rsidRDefault="005F707C" w:rsidP="005F707C">
      <w:pPr>
        <w:keepNext/>
        <w:rPr>
          <w:rFonts w:ascii="Verdana" w:hAnsi="Verdana"/>
          <w:lang w:val="cy-GB"/>
        </w:rPr>
      </w:pPr>
    </w:p>
    <w:p w14:paraId="2F8A7620" w14:textId="77777777" w:rsidR="005F707C" w:rsidRPr="005F707C" w:rsidRDefault="005F707C" w:rsidP="005F707C">
      <w:pPr>
        <w:keepNext/>
        <w:jc w:val="center"/>
        <w:rPr>
          <w:rFonts w:ascii="Verdana" w:hAnsi="Verdana"/>
          <w:lang w:val="cy-GB"/>
        </w:rPr>
      </w:pPr>
      <w:r w:rsidRPr="005F707C">
        <w:rPr>
          <w:rFonts w:ascii="Verdana" w:hAnsi="Verdana"/>
          <w:lang w:val="cy-GB"/>
        </w:rPr>
        <w:br w:type="page"/>
      </w:r>
    </w:p>
    <w:p w14:paraId="6DE286E9" w14:textId="77777777" w:rsidR="005F707C" w:rsidRPr="005F707C" w:rsidRDefault="005F707C" w:rsidP="005F707C">
      <w:pPr>
        <w:keepNext/>
        <w:jc w:val="center"/>
        <w:rPr>
          <w:rFonts w:ascii="Verdana" w:eastAsia="Arial" w:hAnsi="Verdana" w:cs="Arial"/>
          <w:b/>
          <w:u w:val="single"/>
          <w:lang w:val="cy-GB"/>
        </w:rPr>
      </w:pPr>
      <w:r w:rsidRPr="005F707C">
        <w:rPr>
          <w:rFonts w:ascii="Verdana" w:eastAsia="Arial" w:hAnsi="Verdana" w:cs="Arial"/>
          <w:b/>
          <w:u w:val="single"/>
          <w:lang w:val="cy-GB"/>
        </w:rPr>
        <w:lastRenderedPageBreak/>
        <w:t>Holiadur – Templed ar gyfer Atodlenni</w:t>
      </w:r>
    </w:p>
    <w:p w14:paraId="265E77F5" w14:textId="77777777" w:rsidR="005F707C" w:rsidRPr="005F707C" w:rsidRDefault="005F707C" w:rsidP="005F707C">
      <w:pPr>
        <w:keepNext/>
        <w:jc w:val="center"/>
        <w:rPr>
          <w:rFonts w:ascii="Verdana" w:eastAsia="Arial" w:hAnsi="Verdana" w:cs="Arial"/>
          <w:b/>
          <w:u w:val="single"/>
          <w:lang w:val="cy-GB"/>
        </w:rPr>
      </w:pPr>
    </w:p>
    <w:p w14:paraId="112CA748" w14:textId="77777777" w:rsidR="005F707C" w:rsidRPr="005F707C" w:rsidRDefault="005F707C" w:rsidP="005F707C">
      <w:pPr>
        <w:keepNext/>
        <w:jc w:val="center"/>
        <w:rPr>
          <w:rFonts w:ascii="Verdana" w:eastAsia="Arial" w:hAnsi="Verdana" w:cs="Arial"/>
          <w:b/>
          <w:u w:val="single"/>
          <w:lang w:val="cy-GB"/>
        </w:rPr>
      </w:pPr>
    </w:p>
    <w:p w14:paraId="791A2E40" w14:textId="77777777" w:rsidR="005F707C" w:rsidRPr="005F707C" w:rsidRDefault="005F707C" w:rsidP="005F707C">
      <w:pPr>
        <w:keepNext/>
        <w:jc w:val="center"/>
        <w:rPr>
          <w:lang w:val="cy-GB"/>
        </w:rPr>
      </w:pPr>
    </w:p>
    <w:tbl>
      <w:tblPr>
        <w:tblpPr w:leftFromText="180" w:rightFromText="180" w:vertAnchor="text" w:horzAnchor="margin" w:tblpXSpec="right" w:tblpY="94"/>
        <w:tblW w:w="9243" w:type="dxa"/>
        <w:tblLayout w:type="fixed"/>
        <w:tblCellMar>
          <w:left w:w="10" w:type="dxa"/>
          <w:right w:w="10" w:type="dxa"/>
        </w:tblCellMar>
        <w:tblLook w:val="0000" w:firstRow="0" w:lastRow="0" w:firstColumn="0" w:lastColumn="0" w:noHBand="0" w:noVBand="0"/>
      </w:tblPr>
      <w:tblGrid>
        <w:gridCol w:w="9243"/>
      </w:tblGrid>
      <w:tr w:rsidR="005F707C" w:rsidRPr="005F707C" w14:paraId="04DD13F3" w14:textId="77777777" w:rsidTr="00162C4D">
        <w:trPr>
          <w:trHeight w:val="440"/>
        </w:trPr>
        <w:tc>
          <w:tcPr>
            <w:tcW w:w="92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C6D36D2" w14:textId="77777777" w:rsidR="005F707C" w:rsidRPr="005F707C" w:rsidRDefault="005F707C" w:rsidP="00162C4D">
            <w:pPr>
              <w:keepNext/>
              <w:rPr>
                <w:lang w:val="cy-GB"/>
              </w:rPr>
            </w:pPr>
            <w:r w:rsidRPr="005F707C">
              <w:rPr>
                <w:rFonts w:ascii="Verdana" w:eastAsia="Arial" w:hAnsi="Verdana" w:cs="Arial"/>
                <w:b/>
                <w:lang w:val="cy-GB"/>
              </w:rPr>
              <w:t>Rhif yr Atodlen -</w:t>
            </w:r>
          </w:p>
        </w:tc>
      </w:tr>
      <w:tr w:rsidR="005F707C" w:rsidRPr="005F707C" w14:paraId="79B10B63" w14:textId="77777777" w:rsidTr="00162C4D">
        <w:trPr>
          <w:trHeight w:val="440"/>
        </w:trPr>
        <w:tc>
          <w:tcPr>
            <w:tcW w:w="92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052F5EB" w14:textId="77777777" w:rsidR="005F707C" w:rsidRPr="005F707C" w:rsidRDefault="005F707C" w:rsidP="00162C4D">
            <w:pPr>
              <w:keepNext/>
              <w:rPr>
                <w:lang w:val="cy-GB"/>
              </w:rPr>
            </w:pPr>
            <w:r w:rsidRPr="005F707C">
              <w:rPr>
                <w:rFonts w:ascii="Verdana" w:eastAsia="Arial" w:hAnsi="Verdana" w:cs="Arial"/>
                <w:b/>
                <w:lang w:val="cy-GB"/>
              </w:rPr>
              <w:t>Adran yr Holiadur -</w:t>
            </w:r>
          </w:p>
        </w:tc>
      </w:tr>
      <w:tr w:rsidR="005F707C" w:rsidRPr="005F707C" w14:paraId="0D90134D" w14:textId="77777777" w:rsidTr="00162C4D">
        <w:trPr>
          <w:trHeight w:val="440"/>
        </w:trPr>
        <w:tc>
          <w:tcPr>
            <w:tcW w:w="92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0EDF0F" w14:textId="77777777" w:rsidR="005F707C" w:rsidRPr="005F707C" w:rsidRDefault="005F707C" w:rsidP="00162C4D">
            <w:pPr>
              <w:keepNext/>
              <w:rPr>
                <w:lang w:val="cy-GB"/>
              </w:rPr>
            </w:pPr>
            <w:r w:rsidRPr="005F707C">
              <w:rPr>
                <w:rFonts w:ascii="Verdana" w:eastAsia="Arial" w:hAnsi="Verdana" w:cs="Arial"/>
                <w:b/>
                <w:lang w:val="cy-GB"/>
              </w:rPr>
              <w:t>Rhif y cwestiwn -</w:t>
            </w:r>
          </w:p>
        </w:tc>
      </w:tr>
      <w:tr w:rsidR="005F707C" w:rsidRPr="005F707C" w14:paraId="57A5A18B" w14:textId="77777777" w:rsidTr="00162C4D">
        <w:trPr>
          <w:trHeight w:val="4820"/>
        </w:trPr>
        <w:tc>
          <w:tcPr>
            <w:tcW w:w="92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B412412" w14:textId="77777777" w:rsidR="005F707C" w:rsidRPr="005F707C" w:rsidRDefault="005F707C" w:rsidP="00162C4D">
            <w:pPr>
              <w:keepNext/>
              <w:jc w:val="center"/>
              <w:rPr>
                <w:rFonts w:ascii="Verdana" w:hAnsi="Verdana"/>
                <w:lang w:val="cy-GB"/>
              </w:rPr>
            </w:pPr>
          </w:p>
          <w:p w14:paraId="3D11C219" w14:textId="77777777" w:rsidR="005F707C" w:rsidRPr="005F707C" w:rsidRDefault="005F707C" w:rsidP="00162C4D">
            <w:pPr>
              <w:keepNext/>
              <w:jc w:val="center"/>
              <w:rPr>
                <w:rFonts w:ascii="Verdana" w:hAnsi="Verdana"/>
                <w:lang w:val="cy-GB"/>
              </w:rPr>
            </w:pPr>
          </w:p>
          <w:p w14:paraId="6D5000C9" w14:textId="77777777" w:rsidR="005F707C" w:rsidRPr="005F707C" w:rsidRDefault="005F707C" w:rsidP="00162C4D">
            <w:pPr>
              <w:keepNext/>
              <w:jc w:val="center"/>
              <w:rPr>
                <w:rFonts w:ascii="Verdana" w:hAnsi="Verdana"/>
                <w:lang w:val="cy-GB"/>
              </w:rPr>
            </w:pPr>
          </w:p>
          <w:p w14:paraId="313B18B4" w14:textId="77777777" w:rsidR="005F707C" w:rsidRPr="005F707C" w:rsidRDefault="005F707C" w:rsidP="00162C4D">
            <w:pPr>
              <w:keepNext/>
              <w:jc w:val="center"/>
              <w:rPr>
                <w:rFonts w:ascii="Verdana" w:hAnsi="Verdana"/>
                <w:lang w:val="cy-GB"/>
              </w:rPr>
            </w:pPr>
          </w:p>
          <w:p w14:paraId="432F8AA1" w14:textId="77777777" w:rsidR="005F707C" w:rsidRPr="005F707C" w:rsidRDefault="005F707C" w:rsidP="00162C4D">
            <w:pPr>
              <w:keepNext/>
              <w:jc w:val="center"/>
              <w:rPr>
                <w:rFonts w:ascii="Verdana" w:hAnsi="Verdana"/>
                <w:lang w:val="cy-GB"/>
              </w:rPr>
            </w:pPr>
          </w:p>
          <w:p w14:paraId="11E62925" w14:textId="77777777" w:rsidR="005F707C" w:rsidRPr="005F707C" w:rsidRDefault="005F707C" w:rsidP="00162C4D">
            <w:pPr>
              <w:keepNext/>
              <w:jc w:val="center"/>
              <w:rPr>
                <w:rFonts w:ascii="Verdana" w:hAnsi="Verdana"/>
                <w:lang w:val="cy-GB"/>
              </w:rPr>
            </w:pPr>
          </w:p>
          <w:p w14:paraId="45C51E13" w14:textId="77777777" w:rsidR="005F707C" w:rsidRPr="005F707C" w:rsidRDefault="005F707C" w:rsidP="00162C4D">
            <w:pPr>
              <w:keepNext/>
              <w:jc w:val="center"/>
              <w:rPr>
                <w:rFonts w:ascii="Verdana" w:hAnsi="Verdana"/>
                <w:lang w:val="cy-GB"/>
              </w:rPr>
            </w:pPr>
          </w:p>
          <w:p w14:paraId="361F8A22" w14:textId="77777777" w:rsidR="005F707C" w:rsidRPr="005F707C" w:rsidRDefault="005F707C" w:rsidP="00162C4D">
            <w:pPr>
              <w:keepNext/>
              <w:jc w:val="center"/>
              <w:rPr>
                <w:rFonts w:ascii="Verdana" w:hAnsi="Verdana"/>
                <w:lang w:val="cy-GB"/>
              </w:rPr>
            </w:pPr>
          </w:p>
          <w:p w14:paraId="7302FBE9" w14:textId="77777777" w:rsidR="005F707C" w:rsidRPr="005F707C" w:rsidRDefault="005F707C" w:rsidP="00162C4D">
            <w:pPr>
              <w:keepNext/>
              <w:jc w:val="center"/>
              <w:rPr>
                <w:rFonts w:ascii="Verdana" w:hAnsi="Verdana"/>
                <w:lang w:val="cy-GB"/>
              </w:rPr>
            </w:pPr>
          </w:p>
          <w:p w14:paraId="54871760" w14:textId="77777777" w:rsidR="005F707C" w:rsidRPr="005F707C" w:rsidRDefault="005F707C" w:rsidP="00162C4D">
            <w:pPr>
              <w:keepNext/>
              <w:jc w:val="center"/>
              <w:rPr>
                <w:rFonts w:ascii="Verdana" w:hAnsi="Verdana"/>
                <w:lang w:val="cy-GB"/>
              </w:rPr>
            </w:pPr>
          </w:p>
          <w:p w14:paraId="5D988FEC" w14:textId="77777777" w:rsidR="005F707C" w:rsidRPr="005F707C" w:rsidRDefault="005F707C" w:rsidP="00162C4D">
            <w:pPr>
              <w:keepNext/>
              <w:jc w:val="center"/>
              <w:rPr>
                <w:rFonts w:ascii="Verdana" w:hAnsi="Verdana"/>
                <w:lang w:val="cy-GB"/>
              </w:rPr>
            </w:pPr>
          </w:p>
          <w:p w14:paraId="40D6269A" w14:textId="77777777" w:rsidR="005F707C" w:rsidRPr="005F707C" w:rsidRDefault="005F707C" w:rsidP="00162C4D">
            <w:pPr>
              <w:keepNext/>
              <w:jc w:val="center"/>
              <w:rPr>
                <w:rFonts w:ascii="Verdana" w:hAnsi="Verdana"/>
                <w:lang w:val="cy-GB"/>
              </w:rPr>
            </w:pPr>
          </w:p>
          <w:p w14:paraId="7293C1ED" w14:textId="77777777" w:rsidR="005F707C" w:rsidRPr="005F707C" w:rsidRDefault="005F707C" w:rsidP="00162C4D">
            <w:pPr>
              <w:keepNext/>
              <w:jc w:val="center"/>
              <w:rPr>
                <w:rFonts w:ascii="Verdana" w:hAnsi="Verdana"/>
                <w:lang w:val="cy-GB"/>
              </w:rPr>
            </w:pPr>
          </w:p>
          <w:p w14:paraId="29839517" w14:textId="77777777" w:rsidR="005F707C" w:rsidRPr="005F707C" w:rsidRDefault="005F707C" w:rsidP="00162C4D">
            <w:pPr>
              <w:keepNext/>
              <w:jc w:val="center"/>
              <w:rPr>
                <w:rFonts w:ascii="Verdana" w:hAnsi="Verdana"/>
                <w:lang w:val="cy-GB"/>
              </w:rPr>
            </w:pPr>
          </w:p>
          <w:p w14:paraId="37FB4DBA" w14:textId="77777777" w:rsidR="005F707C" w:rsidRPr="005F707C" w:rsidRDefault="005F707C" w:rsidP="00162C4D">
            <w:pPr>
              <w:keepNext/>
              <w:jc w:val="center"/>
              <w:rPr>
                <w:rFonts w:ascii="Verdana" w:hAnsi="Verdana"/>
                <w:lang w:val="cy-GB"/>
              </w:rPr>
            </w:pPr>
          </w:p>
          <w:p w14:paraId="3EE19F27" w14:textId="77777777" w:rsidR="005F707C" w:rsidRPr="005F707C" w:rsidRDefault="005F707C" w:rsidP="00162C4D">
            <w:pPr>
              <w:keepNext/>
              <w:jc w:val="center"/>
              <w:rPr>
                <w:rFonts w:ascii="Verdana" w:hAnsi="Verdana"/>
                <w:lang w:val="cy-GB"/>
              </w:rPr>
            </w:pPr>
          </w:p>
          <w:p w14:paraId="70A3790D" w14:textId="77777777" w:rsidR="005F707C" w:rsidRPr="005F707C" w:rsidRDefault="005F707C" w:rsidP="00162C4D">
            <w:pPr>
              <w:keepNext/>
              <w:jc w:val="center"/>
              <w:rPr>
                <w:rFonts w:ascii="Verdana" w:hAnsi="Verdana"/>
                <w:lang w:val="cy-GB"/>
              </w:rPr>
            </w:pPr>
          </w:p>
          <w:p w14:paraId="4A67D86A" w14:textId="77777777" w:rsidR="005F707C" w:rsidRPr="005F707C" w:rsidRDefault="005F707C" w:rsidP="00162C4D">
            <w:pPr>
              <w:keepNext/>
              <w:jc w:val="center"/>
              <w:rPr>
                <w:rFonts w:ascii="Verdana" w:hAnsi="Verdana"/>
                <w:lang w:val="cy-GB"/>
              </w:rPr>
            </w:pPr>
          </w:p>
          <w:p w14:paraId="0CE63B8B" w14:textId="77777777" w:rsidR="005F707C" w:rsidRPr="005F707C" w:rsidRDefault="005F707C" w:rsidP="00162C4D">
            <w:pPr>
              <w:keepNext/>
              <w:jc w:val="center"/>
              <w:rPr>
                <w:rFonts w:ascii="Verdana" w:hAnsi="Verdana"/>
                <w:lang w:val="cy-GB"/>
              </w:rPr>
            </w:pPr>
          </w:p>
          <w:p w14:paraId="7786FF96" w14:textId="77777777" w:rsidR="005F707C" w:rsidRPr="005F707C" w:rsidRDefault="005F707C" w:rsidP="00162C4D">
            <w:pPr>
              <w:keepNext/>
              <w:jc w:val="center"/>
              <w:rPr>
                <w:rFonts w:ascii="Verdana" w:hAnsi="Verdana"/>
                <w:lang w:val="cy-GB"/>
              </w:rPr>
            </w:pPr>
          </w:p>
          <w:p w14:paraId="11081142" w14:textId="77777777" w:rsidR="005F707C" w:rsidRPr="005F707C" w:rsidRDefault="005F707C" w:rsidP="00162C4D">
            <w:pPr>
              <w:keepNext/>
              <w:jc w:val="center"/>
              <w:rPr>
                <w:rFonts w:ascii="Verdana" w:hAnsi="Verdana"/>
                <w:lang w:val="cy-GB"/>
              </w:rPr>
            </w:pPr>
          </w:p>
          <w:p w14:paraId="7D8ADCE0" w14:textId="77777777" w:rsidR="005F707C" w:rsidRPr="005F707C" w:rsidRDefault="005F707C" w:rsidP="00162C4D">
            <w:pPr>
              <w:keepNext/>
              <w:jc w:val="center"/>
              <w:rPr>
                <w:rFonts w:ascii="Verdana" w:hAnsi="Verdana"/>
                <w:lang w:val="cy-GB"/>
              </w:rPr>
            </w:pPr>
          </w:p>
          <w:p w14:paraId="53487DA7" w14:textId="77777777" w:rsidR="005F707C" w:rsidRPr="005F707C" w:rsidRDefault="005F707C" w:rsidP="00162C4D">
            <w:pPr>
              <w:keepNext/>
              <w:jc w:val="center"/>
              <w:rPr>
                <w:rFonts w:ascii="Verdana" w:hAnsi="Verdana"/>
                <w:lang w:val="cy-GB"/>
              </w:rPr>
            </w:pPr>
          </w:p>
          <w:p w14:paraId="1F09484F" w14:textId="77777777" w:rsidR="005F707C" w:rsidRPr="005F707C" w:rsidRDefault="005F707C" w:rsidP="00162C4D">
            <w:pPr>
              <w:keepNext/>
              <w:jc w:val="center"/>
              <w:rPr>
                <w:rFonts w:ascii="Verdana" w:hAnsi="Verdana"/>
                <w:lang w:val="cy-GB"/>
              </w:rPr>
            </w:pPr>
          </w:p>
          <w:p w14:paraId="4227D3F8" w14:textId="77777777" w:rsidR="005F707C" w:rsidRPr="005F707C" w:rsidRDefault="005F707C" w:rsidP="00162C4D">
            <w:pPr>
              <w:keepNext/>
              <w:jc w:val="center"/>
              <w:rPr>
                <w:rFonts w:ascii="Verdana" w:hAnsi="Verdana"/>
                <w:lang w:val="cy-GB"/>
              </w:rPr>
            </w:pPr>
          </w:p>
          <w:p w14:paraId="0CFB9FB2" w14:textId="77777777" w:rsidR="005F707C" w:rsidRPr="005F707C" w:rsidRDefault="005F707C" w:rsidP="00162C4D">
            <w:pPr>
              <w:keepNext/>
              <w:jc w:val="center"/>
              <w:rPr>
                <w:rFonts w:ascii="Verdana" w:hAnsi="Verdana"/>
                <w:lang w:val="cy-GB"/>
              </w:rPr>
            </w:pPr>
          </w:p>
          <w:p w14:paraId="2C2A37E5" w14:textId="77777777" w:rsidR="005F707C" w:rsidRPr="005F707C" w:rsidRDefault="005F707C" w:rsidP="00162C4D">
            <w:pPr>
              <w:keepNext/>
              <w:rPr>
                <w:rFonts w:ascii="Verdana" w:hAnsi="Verdana"/>
                <w:lang w:val="cy-GB"/>
              </w:rPr>
            </w:pPr>
          </w:p>
          <w:p w14:paraId="6AAF29ED" w14:textId="77777777" w:rsidR="005F707C" w:rsidRPr="005F707C" w:rsidRDefault="005F707C" w:rsidP="00162C4D">
            <w:pPr>
              <w:keepNext/>
              <w:jc w:val="center"/>
              <w:rPr>
                <w:rFonts w:ascii="Verdana" w:hAnsi="Verdana"/>
                <w:lang w:val="cy-GB"/>
              </w:rPr>
            </w:pPr>
          </w:p>
          <w:p w14:paraId="5CE84BDA" w14:textId="77777777" w:rsidR="005F707C" w:rsidRPr="005F707C" w:rsidRDefault="005F707C" w:rsidP="00162C4D">
            <w:pPr>
              <w:keepNext/>
              <w:jc w:val="center"/>
              <w:rPr>
                <w:rFonts w:ascii="Verdana" w:hAnsi="Verdana"/>
                <w:lang w:val="cy-GB"/>
              </w:rPr>
            </w:pPr>
          </w:p>
          <w:p w14:paraId="56B2D378" w14:textId="77777777" w:rsidR="005F707C" w:rsidRPr="005F707C" w:rsidRDefault="005F707C" w:rsidP="00162C4D">
            <w:pPr>
              <w:keepNext/>
              <w:jc w:val="center"/>
              <w:rPr>
                <w:rFonts w:ascii="Verdana" w:hAnsi="Verdana"/>
                <w:lang w:val="cy-GB"/>
              </w:rPr>
            </w:pPr>
          </w:p>
          <w:p w14:paraId="2567844D" w14:textId="77777777" w:rsidR="005F707C" w:rsidRPr="005F707C" w:rsidRDefault="005F707C" w:rsidP="00162C4D">
            <w:pPr>
              <w:keepNext/>
              <w:jc w:val="center"/>
              <w:rPr>
                <w:rFonts w:ascii="Verdana" w:hAnsi="Verdana"/>
                <w:lang w:val="cy-GB"/>
              </w:rPr>
            </w:pPr>
          </w:p>
          <w:p w14:paraId="0F4B526C" w14:textId="77777777" w:rsidR="005F707C" w:rsidRPr="005F707C" w:rsidRDefault="005F707C" w:rsidP="00162C4D">
            <w:pPr>
              <w:keepNext/>
              <w:jc w:val="center"/>
              <w:rPr>
                <w:rFonts w:ascii="Verdana" w:hAnsi="Verdana"/>
                <w:lang w:val="cy-GB"/>
              </w:rPr>
            </w:pPr>
          </w:p>
        </w:tc>
      </w:tr>
    </w:tbl>
    <w:p w14:paraId="08334710" w14:textId="77777777" w:rsidR="005F707C" w:rsidRPr="005F707C" w:rsidRDefault="005F707C" w:rsidP="005F707C">
      <w:pPr>
        <w:keepNext/>
        <w:jc w:val="center"/>
        <w:rPr>
          <w:rFonts w:ascii="Verdana" w:hAnsi="Verdana"/>
          <w:lang w:val="cy-GB"/>
        </w:rPr>
      </w:pPr>
    </w:p>
    <w:p w14:paraId="3239E411" w14:textId="77777777" w:rsidR="005F707C" w:rsidRPr="005F707C" w:rsidRDefault="005F707C" w:rsidP="005F707C">
      <w:pPr>
        <w:keepNext/>
        <w:rPr>
          <w:rFonts w:ascii="Verdana" w:hAnsi="Verdana"/>
          <w:lang w:val="cy-GB"/>
        </w:rPr>
      </w:pPr>
    </w:p>
    <w:p w14:paraId="71EF1CF1" w14:textId="77777777" w:rsidR="005F707C" w:rsidRPr="005F707C" w:rsidRDefault="005F707C" w:rsidP="005F707C">
      <w:pPr>
        <w:pStyle w:val="EGFont"/>
        <w:ind w:left="1418" w:hanging="11"/>
        <w:jc w:val="left"/>
        <w:rPr>
          <w:rFonts w:ascii="Verdana" w:hAnsi="Verdana"/>
          <w:sz w:val="20"/>
          <w:szCs w:val="20"/>
          <w:lang w:val="cy-GB"/>
        </w:rPr>
      </w:pPr>
    </w:p>
    <w:p w14:paraId="7D362F4D" w14:textId="77777777" w:rsidR="005F707C" w:rsidRPr="005F707C" w:rsidRDefault="005F707C" w:rsidP="005F707C">
      <w:pPr>
        <w:ind w:left="1400" w:right="567"/>
        <w:jc w:val="both"/>
        <w:rPr>
          <w:rFonts w:ascii="Verdana" w:hAnsi="Verdana"/>
          <w:szCs w:val="20"/>
          <w:lang w:val="cy-GB"/>
        </w:rPr>
      </w:pPr>
    </w:p>
    <w:p w14:paraId="22C19097" w14:textId="77777777" w:rsidR="00536071" w:rsidRPr="005F707C" w:rsidRDefault="00536071">
      <w:pPr>
        <w:rPr>
          <w:lang w:val="cy-GB"/>
        </w:rPr>
      </w:pPr>
    </w:p>
    <w:sectPr w:rsidR="00536071" w:rsidRPr="005F707C" w:rsidSect="004A736F">
      <w:headerReference w:type="default" r:id="rId11"/>
      <w:headerReference w:type="first" r:id="rId12"/>
      <w:footerReference w:type="first" r:id="rId13"/>
      <w:pgSz w:w="11899" w:h="16838" w:code="9"/>
      <w:pgMar w:top="851" w:right="510" w:bottom="851" w:left="510" w:header="851" w:footer="907" w:gutter="0"/>
      <w:cols w:space="708"/>
      <w:titlePg/>
      <w:docGrid w:linePitch="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C1FFA" w14:textId="77777777" w:rsidR="003018B1" w:rsidRDefault="003018B1" w:rsidP="005F707C">
      <w:r>
        <w:separator/>
      </w:r>
    </w:p>
  </w:endnote>
  <w:endnote w:type="continuationSeparator" w:id="0">
    <w:p w14:paraId="6D2E45D7" w14:textId="77777777" w:rsidR="003018B1" w:rsidRDefault="003018B1" w:rsidP="005F7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2C3ED" w14:textId="77777777" w:rsidR="000F1893" w:rsidRPr="00FD60DB" w:rsidRDefault="000F1893" w:rsidP="00697771">
    <w:pPr>
      <w:pStyle w:val="Footer"/>
      <w:ind w:left="4153" w:firstLine="4153"/>
      <w:rPr>
        <w:rFonts w:ascii="Verdana" w:hAnsi="Verdan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BAF43" w14:textId="77777777" w:rsidR="003018B1" w:rsidRDefault="003018B1" w:rsidP="005F707C">
      <w:r>
        <w:separator/>
      </w:r>
    </w:p>
  </w:footnote>
  <w:footnote w:type="continuationSeparator" w:id="0">
    <w:p w14:paraId="189E0843" w14:textId="77777777" w:rsidR="003018B1" w:rsidRDefault="003018B1" w:rsidP="005F707C">
      <w:r>
        <w:continuationSeparator/>
      </w:r>
    </w:p>
  </w:footnote>
  <w:footnote w:id="1">
    <w:p w14:paraId="33186725" w14:textId="77777777" w:rsidR="005F707C" w:rsidRPr="00A534E5" w:rsidRDefault="005F707C" w:rsidP="005F707C">
      <w:pPr>
        <w:rPr>
          <w:lang w:val="pt-PT"/>
        </w:rPr>
      </w:pPr>
      <w:r>
        <w:rPr>
          <w:rStyle w:val="FootnoteReference"/>
        </w:rPr>
        <w:footnoteRef/>
      </w:r>
      <w:r w:rsidRPr="00A534E5">
        <w:rPr>
          <w:rFonts w:ascii="Times New Roman" w:hAnsi="Times New Roman"/>
          <w:lang w:val="pt-PT"/>
        </w:rPr>
        <w:t xml:space="preserve"> Gweler diffiniad yr UE o SME</w:t>
      </w:r>
      <w:r w:rsidRPr="00A534E5">
        <w:rPr>
          <w:sz w:val="18"/>
          <w:lang w:val="pt-PT"/>
        </w:rPr>
        <w:t>: http://ec.europa.eu/enterprise/policies/sme/facts-figures-analysis/sme-definition/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4E1C2" w14:textId="77777777" w:rsidR="000F1893" w:rsidRPr="00FD60DB" w:rsidRDefault="00A94F35" w:rsidP="00FD60DB">
    <w:pPr>
      <w:pStyle w:val="Header"/>
      <w:rPr>
        <w:rFonts w:ascii="Verdana" w:hAnsi="Verdana"/>
      </w:rPr>
    </w:pPr>
    <w:r>
      <w:rPr>
        <w:noProof/>
        <w:lang w:eastAsia="en-GB"/>
      </w:rPr>
      <w:drawing>
        <wp:inline distT="0" distB="0" distL="0" distR="0" wp14:anchorId="54B3EF21" wp14:editId="15E9996F">
          <wp:extent cx="835025" cy="707390"/>
          <wp:effectExtent l="0" t="0" r="3175" b="0"/>
          <wp:docPr id="2" name="Picture 4" descr="S4C_Teal Templa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4C_Teal Template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5025" cy="707390"/>
                  </a:xfrm>
                  <a:prstGeom prst="rect">
                    <a:avLst/>
                  </a:prstGeom>
                  <a:noFill/>
                  <a:ln>
                    <a:noFill/>
                  </a:ln>
                </pic:spPr>
              </pic:pic>
            </a:graphicData>
          </a:graphic>
        </wp:inline>
      </w:drawing>
    </w:r>
    <w:r>
      <w:rPr>
        <w:noProof/>
        <w:lang w:eastAsia="en-GB"/>
      </w:rPr>
      <w:tab/>
    </w:r>
    <w:r>
      <w:rPr>
        <w:noProof/>
        <w:lang w:eastAsia="en-GB"/>
      </w:rPr>
      <w:tab/>
    </w:r>
  </w:p>
  <w:p w14:paraId="5285A079" w14:textId="77777777" w:rsidR="000F1893" w:rsidRDefault="000F18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17B5F" w14:textId="77777777" w:rsidR="000F1893" w:rsidRDefault="00A94F35" w:rsidP="00FD60DB">
    <w:pPr>
      <w:pStyle w:val="Header"/>
    </w:pPr>
    <w:r>
      <w:rPr>
        <w:noProof/>
        <w:lang w:eastAsia="en-GB"/>
      </w:rPr>
      <w:drawing>
        <wp:inline distT="0" distB="0" distL="0" distR="0" wp14:anchorId="3DB00600" wp14:editId="24E2FD34">
          <wp:extent cx="835025" cy="707390"/>
          <wp:effectExtent l="0" t="0" r="3175" b="0"/>
          <wp:docPr id="1" name="Picture 4" descr="S4C_Teal Templa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4C_Teal Template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5025" cy="707390"/>
                  </a:xfrm>
                  <a:prstGeom prst="rect">
                    <a:avLst/>
                  </a:prstGeom>
                  <a:noFill/>
                  <a:ln>
                    <a:noFill/>
                  </a:ln>
                </pic:spPr>
              </pic:pic>
            </a:graphicData>
          </a:graphic>
        </wp:inline>
      </w:drawing>
    </w:r>
    <w:r w:rsidRPr="00FD60DB">
      <w:rPr>
        <w:color w:val="auto"/>
      </w:rPr>
      <w:t xml:space="preserve"> </w:t>
    </w:r>
    <w:r>
      <w:rPr>
        <w:color w:val="auto"/>
      </w:rPr>
      <w:tab/>
    </w:r>
    <w:r>
      <w:rPr>
        <w:color w:val="auto"/>
      </w:rPr>
      <w:tab/>
    </w:r>
    <w:r>
      <w:rPr>
        <w:rFonts w:ascii="Verdana" w:hAnsi="Verdana"/>
        <w:color w:val="auto"/>
      </w:rPr>
      <w:t xml:space="preserve">                                                           </w:t>
    </w:r>
  </w:p>
  <w:p w14:paraId="33A6DA55" w14:textId="77777777" w:rsidR="000F1893" w:rsidRDefault="000F18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20044"/>
    <w:multiLevelType w:val="hybridMultilevel"/>
    <w:tmpl w:val="A5DC97FC"/>
    <w:lvl w:ilvl="0" w:tplc="0809000F">
      <w:start w:val="1"/>
      <w:numFmt w:val="decimal"/>
      <w:lvlText w:val="%1."/>
      <w:lvlJc w:val="left"/>
      <w:pPr>
        <w:tabs>
          <w:tab w:val="num" w:pos="2120"/>
        </w:tabs>
        <w:ind w:left="2120" w:hanging="360"/>
      </w:pPr>
    </w:lvl>
    <w:lvl w:ilvl="1" w:tplc="08090019" w:tentative="1">
      <w:start w:val="1"/>
      <w:numFmt w:val="lowerLetter"/>
      <w:lvlText w:val="%2."/>
      <w:lvlJc w:val="left"/>
      <w:pPr>
        <w:tabs>
          <w:tab w:val="num" w:pos="2840"/>
        </w:tabs>
        <w:ind w:left="2840" w:hanging="360"/>
      </w:pPr>
    </w:lvl>
    <w:lvl w:ilvl="2" w:tplc="0809001B" w:tentative="1">
      <w:start w:val="1"/>
      <w:numFmt w:val="lowerRoman"/>
      <w:lvlText w:val="%3."/>
      <w:lvlJc w:val="right"/>
      <w:pPr>
        <w:tabs>
          <w:tab w:val="num" w:pos="3560"/>
        </w:tabs>
        <w:ind w:left="3560" w:hanging="180"/>
      </w:pPr>
    </w:lvl>
    <w:lvl w:ilvl="3" w:tplc="0809000F" w:tentative="1">
      <w:start w:val="1"/>
      <w:numFmt w:val="decimal"/>
      <w:lvlText w:val="%4."/>
      <w:lvlJc w:val="left"/>
      <w:pPr>
        <w:tabs>
          <w:tab w:val="num" w:pos="4280"/>
        </w:tabs>
        <w:ind w:left="4280" w:hanging="360"/>
      </w:pPr>
    </w:lvl>
    <w:lvl w:ilvl="4" w:tplc="08090019" w:tentative="1">
      <w:start w:val="1"/>
      <w:numFmt w:val="lowerLetter"/>
      <w:lvlText w:val="%5."/>
      <w:lvlJc w:val="left"/>
      <w:pPr>
        <w:tabs>
          <w:tab w:val="num" w:pos="5000"/>
        </w:tabs>
        <w:ind w:left="5000" w:hanging="360"/>
      </w:pPr>
    </w:lvl>
    <w:lvl w:ilvl="5" w:tplc="0809001B" w:tentative="1">
      <w:start w:val="1"/>
      <w:numFmt w:val="lowerRoman"/>
      <w:lvlText w:val="%6."/>
      <w:lvlJc w:val="right"/>
      <w:pPr>
        <w:tabs>
          <w:tab w:val="num" w:pos="5720"/>
        </w:tabs>
        <w:ind w:left="5720" w:hanging="180"/>
      </w:pPr>
    </w:lvl>
    <w:lvl w:ilvl="6" w:tplc="0809000F" w:tentative="1">
      <w:start w:val="1"/>
      <w:numFmt w:val="decimal"/>
      <w:lvlText w:val="%7."/>
      <w:lvlJc w:val="left"/>
      <w:pPr>
        <w:tabs>
          <w:tab w:val="num" w:pos="6440"/>
        </w:tabs>
        <w:ind w:left="6440" w:hanging="360"/>
      </w:pPr>
    </w:lvl>
    <w:lvl w:ilvl="7" w:tplc="08090019" w:tentative="1">
      <w:start w:val="1"/>
      <w:numFmt w:val="lowerLetter"/>
      <w:lvlText w:val="%8."/>
      <w:lvlJc w:val="left"/>
      <w:pPr>
        <w:tabs>
          <w:tab w:val="num" w:pos="7160"/>
        </w:tabs>
        <w:ind w:left="7160" w:hanging="360"/>
      </w:pPr>
    </w:lvl>
    <w:lvl w:ilvl="8" w:tplc="0809001B" w:tentative="1">
      <w:start w:val="1"/>
      <w:numFmt w:val="lowerRoman"/>
      <w:lvlText w:val="%9."/>
      <w:lvlJc w:val="right"/>
      <w:pPr>
        <w:tabs>
          <w:tab w:val="num" w:pos="7880"/>
        </w:tabs>
        <w:ind w:left="7880" w:hanging="180"/>
      </w:pPr>
    </w:lvl>
  </w:abstractNum>
  <w:abstractNum w:abstractNumId="1" w15:restartNumberingAfterBreak="0">
    <w:nsid w:val="01681912"/>
    <w:multiLevelType w:val="multilevel"/>
    <w:tmpl w:val="1184614C"/>
    <w:lvl w:ilvl="0">
      <w:start w:val="1"/>
      <w:numFmt w:val="lowerLetter"/>
      <w:lvlText w:val="(%1)"/>
      <w:lvlJc w:val="left"/>
      <w:pPr>
        <w:ind w:left="822" w:firstLine="0"/>
      </w:pPr>
    </w:lvl>
    <w:lvl w:ilvl="1">
      <w:start w:val="1"/>
      <w:numFmt w:val="lowerLetter"/>
      <w:lvlText w:val="%2."/>
      <w:lvlJc w:val="left"/>
      <w:pPr>
        <w:ind w:left="2982" w:firstLine="0"/>
      </w:pPr>
    </w:lvl>
    <w:lvl w:ilvl="2">
      <w:start w:val="1"/>
      <w:numFmt w:val="lowerRoman"/>
      <w:lvlText w:val="%3."/>
      <w:lvlJc w:val="right"/>
      <w:pPr>
        <w:ind w:left="5322" w:firstLine="0"/>
      </w:pPr>
    </w:lvl>
    <w:lvl w:ilvl="3">
      <w:start w:val="1"/>
      <w:numFmt w:val="decimal"/>
      <w:lvlText w:val="%4."/>
      <w:lvlJc w:val="left"/>
      <w:pPr>
        <w:ind w:left="7302" w:firstLine="0"/>
      </w:pPr>
    </w:lvl>
    <w:lvl w:ilvl="4">
      <w:start w:val="1"/>
      <w:numFmt w:val="lowerLetter"/>
      <w:lvlText w:val="%5."/>
      <w:lvlJc w:val="left"/>
      <w:pPr>
        <w:ind w:left="9462" w:firstLine="0"/>
      </w:pPr>
    </w:lvl>
    <w:lvl w:ilvl="5">
      <w:start w:val="1"/>
      <w:numFmt w:val="lowerRoman"/>
      <w:lvlText w:val="%6."/>
      <w:lvlJc w:val="right"/>
      <w:pPr>
        <w:ind w:left="11802" w:firstLine="0"/>
      </w:pPr>
    </w:lvl>
    <w:lvl w:ilvl="6">
      <w:start w:val="1"/>
      <w:numFmt w:val="decimal"/>
      <w:lvlText w:val="%7."/>
      <w:lvlJc w:val="left"/>
      <w:pPr>
        <w:ind w:left="13782" w:firstLine="0"/>
      </w:pPr>
    </w:lvl>
    <w:lvl w:ilvl="7">
      <w:start w:val="1"/>
      <w:numFmt w:val="lowerLetter"/>
      <w:lvlText w:val="%8."/>
      <w:lvlJc w:val="left"/>
      <w:pPr>
        <w:ind w:left="15942" w:firstLine="0"/>
      </w:pPr>
    </w:lvl>
    <w:lvl w:ilvl="8">
      <w:start w:val="1"/>
      <w:numFmt w:val="lowerRoman"/>
      <w:lvlText w:val="%9."/>
      <w:lvlJc w:val="right"/>
      <w:pPr>
        <w:ind w:left="18282" w:firstLine="0"/>
      </w:pPr>
    </w:lvl>
  </w:abstractNum>
  <w:abstractNum w:abstractNumId="2" w15:restartNumberingAfterBreak="0">
    <w:nsid w:val="022D276A"/>
    <w:multiLevelType w:val="hybridMultilevel"/>
    <w:tmpl w:val="8C9EF5FE"/>
    <w:lvl w:ilvl="0" w:tplc="ECDAEC02">
      <w:start w:val="1"/>
      <w:numFmt w:val="lowerLetter"/>
      <w:lvlText w:val="%1)"/>
      <w:lvlJc w:val="left"/>
      <w:pPr>
        <w:ind w:left="1760" w:hanging="360"/>
      </w:pPr>
      <w:rPr>
        <w:rFonts w:hint="default"/>
      </w:rPr>
    </w:lvl>
    <w:lvl w:ilvl="1" w:tplc="08090019" w:tentative="1">
      <w:start w:val="1"/>
      <w:numFmt w:val="lowerLetter"/>
      <w:lvlText w:val="%2."/>
      <w:lvlJc w:val="left"/>
      <w:pPr>
        <w:ind w:left="2480" w:hanging="360"/>
      </w:pPr>
    </w:lvl>
    <w:lvl w:ilvl="2" w:tplc="0809001B" w:tentative="1">
      <w:start w:val="1"/>
      <w:numFmt w:val="lowerRoman"/>
      <w:lvlText w:val="%3."/>
      <w:lvlJc w:val="right"/>
      <w:pPr>
        <w:ind w:left="3200" w:hanging="180"/>
      </w:pPr>
    </w:lvl>
    <w:lvl w:ilvl="3" w:tplc="0809000F" w:tentative="1">
      <w:start w:val="1"/>
      <w:numFmt w:val="decimal"/>
      <w:lvlText w:val="%4."/>
      <w:lvlJc w:val="left"/>
      <w:pPr>
        <w:ind w:left="3920" w:hanging="360"/>
      </w:pPr>
    </w:lvl>
    <w:lvl w:ilvl="4" w:tplc="08090019" w:tentative="1">
      <w:start w:val="1"/>
      <w:numFmt w:val="lowerLetter"/>
      <w:lvlText w:val="%5."/>
      <w:lvlJc w:val="left"/>
      <w:pPr>
        <w:ind w:left="4640" w:hanging="360"/>
      </w:pPr>
    </w:lvl>
    <w:lvl w:ilvl="5" w:tplc="0809001B" w:tentative="1">
      <w:start w:val="1"/>
      <w:numFmt w:val="lowerRoman"/>
      <w:lvlText w:val="%6."/>
      <w:lvlJc w:val="right"/>
      <w:pPr>
        <w:ind w:left="5360" w:hanging="180"/>
      </w:pPr>
    </w:lvl>
    <w:lvl w:ilvl="6" w:tplc="0809000F" w:tentative="1">
      <w:start w:val="1"/>
      <w:numFmt w:val="decimal"/>
      <w:lvlText w:val="%7."/>
      <w:lvlJc w:val="left"/>
      <w:pPr>
        <w:ind w:left="6080" w:hanging="360"/>
      </w:pPr>
    </w:lvl>
    <w:lvl w:ilvl="7" w:tplc="08090019" w:tentative="1">
      <w:start w:val="1"/>
      <w:numFmt w:val="lowerLetter"/>
      <w:lvlText w:val="%8."/>
      <w:lvlJc w:val="left"/>
      <w:pPr>
        <w:ind w:left="6800" w:hanging="360"/>
      </w:pPr>
    </w:lvl>
    <w:lvl w:ilvl="8" w:tplc="0809001B" w:tentative="1">
      <w:start w:val="1"/>
      <w:numFmt w:val="lowerRoman"/>
      <w:lvlText w:val="%9."/>
      <w:lvlJc w:val="right"/>
      <w:pPr>
        <w:ind w:left="7520" w:hanging="180"/>
      </w:pPr>
    </w:lvl>
  </w:abstractNum>
  <w:abstractNum w:abstractNumId="3" w15:restartNumberingAfterBreak="0">
    <w:nsid w:val="0C4906EB"/>
    <w:multiLevelType w:val="hybridMultilevel"/>
    <w:tmpl w:val="F76A6694"/>
    <w:lvl w:ilvl="0" w:tplc="D08E854C">
      <w:start w:val="1"/>
      <w:numFmt w:val="lowerLetter"/>
      <w:lvlText w:val="%1)"/>
      <w:lvlJc w:val="left"/>
      <w:pPr>
        <w:ind w:left="1778" w:hanging="360"/>
      </w:pPr>
      <w:rPr>
        <w:rFonts w:ascii="Verdana" w:hAnsi="Verdana" w:hint="default"/>
      </w:rPr>
    </w:lvl>
    <w:lvl w:ilvl="1" w:tplc="08090019">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4" w15:restartNumberingAfterBreak="0">
    <w:nsid w:val="193F4623"/>
    <w:multiLevelType w:val="hybridMultilevel"/>
    <w:tmpl w:val="C2220772"/>
    <w:lvl w:ilvl="0" w:tplc="0809000F">
      <w:start w:val="1"/>
      <w:numFmt w:val="decimal"/>
      <w:lvlText w:val="%1."/>
      <w:lvlJc w:val="left"/>
      <w:pPr>
        <w:tabs>
          <w:tab w:val="num" w:pos="2120"/>
        </w:tabs>
        <w:ind w:left="2120" w:hanging="360"/>
      </w:pPr>
    </w:lvl>
    <w:lvl w:ilvl="1" w:tplc="08090019" w:tentative="1">
      <w:start w:val="1"/>
      <w:numFmt w:val="lowerLetter"/>
      <w:lvlText w:val="%2."/>
      <w:lvlJc w:val="left"/>
      <w:pPr>
        <w:tabs>
          <w:tab w:val="num" w:pos="2840"/>
        </w:tabs>
        <w:ind w:left="2840" w:hanging="360"/>
      </w:pPr>
    </w:lvl>
    <w:lvl w:ilvl="2" w:tplc="0809001B" w:tentative="1">
      <w:start w:val="1"/>
      <w:numFmt w:val="lowerRoman"/>
      <w:lvlText w:val="%3."/>
      <w:lvlJc w:val="right"/>
      <w:pPr>
        <w:tabs>
          <w:tab w:val="num" w:pos="3560"/>
        </w:tabs>
        <w:ind w:left="3560" w:hanging="180"/>
      </w:pPr>
    </w:lvl>
    <w:lvl w:ilvl="3" w:tplc="0809000F" w:tentative="1">
      <w:start w:val="1"/>
      <w:numFmt w:val="decimal"/>
      <w:lvlText w:val="%4."/>
      <w:lvlJc w:val="left"/>
      <w:pPr>
        <w:tabs>
          <w:tab w:val="num" w:pos="4280"/>
        </w:tabs>
        <w:ind w:left="4280" w:hanging="360"/>
      </w:pPr>
    </w:lvl>
    <w:lvl w:ilvl="4" w:tplc="08090019" w:tentative="1">
      <w:start w:val="1"/>
      <w:numFmt w:val="lowerLetter"/>
      <w:lvlText w:val="%5."/>
      <w:lvlJc w:val="left"/>
      <w:pPr>
        <w:tabs>
          <w:tab w:val="num" w:pos="5000"/>
        </w:tabs>
        <w:ind w:left="5000" w:hanging="360"/>
      </w:pPr>
    </w:lvl>
    <w:lvl w:ilvl="5" w:tplc="0809001B" w:tentative="1">
      <w:start w:val="1"/>
      <w:numFmt w:val="lowerRoman"/>
      <w:lvlText w:val="%6."/>
      <w:lvlJc w:val="right"/>
      <w:pPr>
        <w:tabs>
          <w:tab w:val="num" w:pos="5720"/>
        </w:tabs>
        <w:ind w:left="5720" w:hanging="180"/>
      </w:pPr>
    </w:lvl>
    <w:lvl w:ilvl="6" w:tplc="0809000F" w:tentative="1">
      <w:start w:val="1"/>
      <w:numFmt w:val="decimal"/>
      <w:lvlText w:val="%7."/>
      <w:lvlJc w:val="left"/>
      <w:pPr>
        <w:tabs>
          <w:tab w:val="num" w:pos="6440"/>
        </w:tabs>
        <w:ind w:left="6440" w:hanging="360"/>
      </w:pPr>
    </w:lvl>
    <w:lvl w:ilvl="7" w:tplc="08090019" w:tentative="1">
      <w:start w:val="1"/>
      <w:numFmt w:val="lowerLetter"/>
      <w:lvlText w:val="%8."/>
      <w:lvlJc w:val="left"/>
      <w:pPr>
        <w:tabs>
          <w:tab w:val="num" w:pos="7160"/>
        </w:tabs>
        <w:ind w:left="7160" w:hanging="360"/>
      </w:pPr>
    </w:lvl>
    <w:lvl w:ilvl="8" w:tplc="0809001B" w:tentative="1">
      <w:start w:val="1"/>
      <w:numFmt w:val="lowerRoman"/>
      <w:lvlText w:val="%9."/>
      <w:lvlJc w:val="right"/>
      <w:pPr>
        <w:tabs>
          <w:tab w:val="num" w:pos="7880"/>
        </w:tabs>
        <w:ind w:left="7880" w:hanging="180"/>
      </w:pPr>
    </w:lvl>
  </w:abstractNum>
  <w:abstractNum w:abstractNumId="5" w15:restartNumberingAfterBreak="0">
    <w:nsid w:val="202D285A"/>
    <w:multiLevelType w:val="hybridMultilevel"/>
    <w:tmpl w:val="042E9A2A"/>
    <w:lvl w:ilvl="0" w:tplc="3AF42000">
      <w:start w:val="2"/>
      <w:numFmt w:val="lowerLetter"/>
      <w:lvlText w:val="%1)"/>
      <w:lvlJc w:val="left"/>
      <w:pPr>
        <w:tabs>
          <w:tab w:val="num" w:pos="1760"/>
        </w:tabs>
        <w:ind w:left="1760" w:hanging="360"/>
      </w:pPr>
      <w:rPr>
        <w:rFonts w:hint="default"/>
      </w:rPr>
    </w:lvl>
    <w:lvl w:ilvl="1" w:tplc="08090019" w:tentative="1">
      <w:start w:val="1"/>
      <w:numFmt w:val="lowerLetter"/>
      <w:lvlText w:val="%2."/>
      <w:lvlJc w:val="left"/>
      <w:pPr>
        <w:tabs>
          <w:tab w:val="num" w:pos="2480"/>
        </w:tabs>
        <w:ind w:left="2480" w:hanging="360"/>
      </w:pPr>
    </w:lvl>
    <w:lvl w:ilvl="2" w:tplc="0809001B" w:tentative="1">
      <w:start w:val="1"/>
      <w:numFmt w:val="lowerRoman"/>
      <w:lvlText w:val="%3."/>
      <w:lvlJc w:val="right"/>
      <w:pPr>
        <w:tabs>
          <w:tab w:val="num" w:pos="3200"/>
        </w:tabs>
        <w:ind w:left="3200" w:hanging="180"/>
      </w:pPr>
    </w:lvl>
    <w:lvl w:ilvl="3" w:tplc="0809000F" w:tentative="1">
      <w:start w:val="1"/>
      <w:numFmt w:val="decimal"/>
      <w:lvlText w:val="%4."/>
      <w:lvlJc w:val="left"/>
      <w:pPr>
        <w:tabs>
          <w:tab w:val="num" w:pos="3920"/>
        </w:tabs>
        <w:ind w:left="3920" w:hanging="360"/>
      </w:pPr>
    </w:lvl>
    <w:lvl w:ilvl="4" w:tplc="08090019" w:tentative="1">
      <w:start w:val="1"/>
      <w:numFmt w:val="lowerLetter"/>
      <w:lvlText w:val="%5."/>
      <w:lvlJc w:val="left"/>
      <w:pPr>
        <w:tabs>
          <w:tab w:val="num" w:pos="4640"/>
        </w:tabs>
        <w:ind w:left="4640" w:hanging="360"/>
      </w:pPr>
    </w:lvl>
    <w:lvl w:ilvl="5" w:tplc="0809001B" w:tentative="1">
      <w:start w:val="1"/>
      <w:numFmt w:val="lowerRoman"/>
      <w:lvlText w:val="%6."/>
      <w:lvlJc w:val="right"/>
      <w:pPr>
        <w:tabs>
          <w:tab w:val="num" w:pos="5360"/>
        </w:tabs>
        <w:ind w:left="5360" w:hanging="180"/>
      </w:pPr>
    </w:lvl>
    <w:lvl w:ilvl="6" w:tplc="0809000F" w:tentative="1">
      <w:start w:val="1"/>
      <w:numFmt w:val="decimal"/>
      <w:lvlText w:val="%7."/>
      <w:lvlJc w:val="left"/>
      <w:pPr>
        <w:tabs>
          <w:tab w:val="num" w:pos="6080"/>
        </w:tabs>
        <w:ind w:left="6080" w:hanging="360"/>
      </w:pPr>
    </w:lvl>
    <w:lvl w:ilvl="7" w:tplc="08090019" w:tentative="1">
      <w:start w:val="1"/>
      <w:numFmt w:val="lowerLetter"/>
      <w:lvlText w:val="%8."/>
      <w:lvlJc w:val="left"/>
      <w:pPr>
        <w:tabs>
          <w:tab w:val="num" w:pos="6800"/>
        </w:tabs>
        <w:ind w:left="6800" w:hanging="360"/>
      </w:pPr>
    </w:lvl>
    <w:lvl w:ilvl="8" w:tplc="0809001B" w:tentative="1">
      <w:start w:val="1"/>
      <w:numFmt w:val="lowerRoman"/>
      <w:lvlText w:val="%9."/>
      <w:lvlJc w:val="right"/>
      <w:pPr>
        <w:tabs>
          <w:tab w:val="num" w:pos="7520"/>
        </w:tabs>
        <w:ind w:left="7520" w:hanging="180"/>
      </w:pPr>
    </w:lvl>
  </w:abstractNum>
  <w:abstractNum w:abstractNumId="6" w15:restartNumberingAfterBreak="0">
    <w:nsid w:val="26E12C99"/>
    <w:multiLevelType w:val="hybridMultilevel"/>
    <w:tmpl w:val="0906848A"/>
    <w:lvl w:ilvl="0" w:tplc="245A0436">
      <w:start w:val="30"/>
      <w:numFmt w:val="lowerLetter"/>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D320D26"/>
    <w:multiLevelType w:val="multilevel"/>
    <w:tmpl w:val="59E8883C"/>
    <w:lvl w:ilvl="0">
      <w:numFmt w:val="bullet"/>
      <w:lvlText w:val="●"/>
      <w:lvlJc w:val="left"/>
      <w:pPr>
        <w:ind w:left="1800" w:firstLine="0"/>
      </w:pPr>
      <w:rPr>
        <w:rFonts w:ascii="Arial" w:eastAsia="Arial" w:hAnsi="Arial" w:cs="Arial"/>
      </w:rPr>
    </w:lvl>
    <w:lvl w:ilvl="1">
      <w:numFmt w:val="bullet"/>
      <w:lvlText w:val="o"/>
      <w:lvlJc w:val="left"/>
      <w:pPr>
        <w:ind w:left="3960" w:firstLine="0"/>
      </w:pPr>
      <w:rPr>
        <w:rFonts w:ascii="Arial" w:eastAsia="Arial" w:hAnsi="Arial" w:cs="Arial"/>
      </w:rPr>
    </w:lvl>
    <w:lvl w:ilvl="2">
      <w:numFmt w:val="bullet"/>
      <w:lvlText w:val="▪"/>
      <w:lvlJc w:val="left"/>
      <w:pPr>
        <w:ind w:left="6120" w:firstLine="0"/>
      </w:pPr>
      <w:rPr>
        <w:rFonts w:ascii="Arial" w:eastAsia="Arial" w:hAnsi="Arial" w:cs="Arial"/>
      </w:rPr>
    </w:lvl>
    <w:lvl w:ilvl="3">
      <w:numFmt w:val="bullet"/>
      <w:lvlText w:val="●"/>
      <w:lvlJc w:val="left"/>
      <w:pPr>
        <w:ind w:left="8280" w:firstLine="0"/>
      </w:pPr>
      <w:rPr>
        <w:rFonts w:ascii="Arial" w:eastAsia="Arial" w:hAnsi="Arial" w:cs="Arial"/>
      </w:rPr>
    </w:lvl>
    <w:lvl w:ilvl="4">
      <w:numFmt w:val="bullet"/>
      <w:lvlText w:val="o"/>
      <w:lvlJc w:val="left"/>
      <w:pPr>
        <w:ind w:left="10440" w:firstLine="0"/>
      </w:pPr>
      <w:rPr>
        <w:rFonts w:ascii="Arial" w:eastAsia="Arial" w:hAnsi="Arial" w:cs="Arial"/>
      </w:rPr>
    </w:lvl>
    <w:lvl w:ilvl="5">
      <w:numFmt w:val="bullet"/>
      <w:lvlText w:val="▪"/>
      <w:lvlJc w:val="left"/>
      <w:pPr>
        <w:ind w:left="12600" w:firstLine="0"/>
      </w:pPr>
      <w:rPr>
        <w:rFonts w:ascii="Arial" w:eastAsia="Arial" w:hAnsi="Arial" w:cs="Arial"/>
      </w:rPr>
    </w:lvl>
    <w:lvl w:ilvl="6">
      <w:numFmt w:val="bullet"/>
      <w:lvlText w:val="●"/>
      <w:lvlJc w:val="left"/>
      <w:pPr>
        <w:ind w:left="14760" w:firstLine="0"/>
      </w:pPr>
      <w:rPr>
        <w:rFonts w:ascii="Arial" w:eastAsia="Arial" w:hAnsi="Arial" w:cs="Arial"/>
      </w:rPr>
    </w:lvl>
    <w:lvl w:ilvl="7">
      <w:numFmt w:val="bullet"/>
      <w:lvlText w:val="o"/>
      <w:lvlJc w:val="left"/>
      <w:pPr>
        <w:ind w:left="16920" w:firstLine="0"/>
      </w:pPr>
      <w:rPr>
        <w:rFonts w:ascii="Arial" w:eastAsia="Arial" w:hAnsi="Arial" w:cs="Arial"/>
      </w:rPr>
    </w:lvl>
    <w:lvl w:ilvl="8">
      <w:numFmt w:val="bullet"/>
      <w:lvlText w:val="▪"/>
      <w:lvlJc w:val="left"/>
      <w:pPr>
        <w:ind w:left="19080" w:firstLine="0"/>
      </w:pPr>
      <w:rPr>
        <w:rFonts w:ascii="Arial" w:eastAsia="Arial" w:hAnsi="Arial" w:cs="Arial"/>
      </w:rPr>
    </w:lvl>
  </w:abstractNum>
  <w:abstractNum w:abstractNumId="8" w15:restartNumberingAfterBreak="0">
    <w:nsid w:val="2DDD4419"/>
    <w:multiLevelType w:val="multilevel"/>
    <w:tmpl w:val="7CEE4B3A"/>
    <w:lvl w:ilvl="0">
      <w:start w:val="8"/>
      <w:numFmt w:val="decimal"/>
      <w:lvlText w:val="%1"/>
      <w:lvlJc w:val="left"/>
      <w:pPr>
        <w:ind w:left="360" w:hanging="36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160" w:hanging="2160"/>
      </w:pPr>
      <w:rPr>
        <w:rFonts w:hint="default"/>
        <w:b w:val="0"/>
      </w:rPr>
    </w:lvl>
  </w:abstractNum>
  <w:abstractNum w:abstractNumId="9" w15:restartNumberingAfterBreak="0">
    <w:nsid w:val="2FDC486D"/>
    <w:multiLevelType w:val="hybridMultilevel"/>
    <w:tmpl w:val="6B82FBB2"/>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10" w15:restartNumberingAfterBreak="0">
    <w:nsid w:val="30850A25"/>
    <w:multiLevelType w:val="hybridMultilevel"/>
    <w:tmpl w:val="BC8CC85E"/>
    <w:lvl w:ilvl="0" w:tplc="08090001">
      <w:start w:val="1"/>
      <w:numFmt w:val="bullet"/>
      <w:lvlText w:val=""/>
      <w:lvlJc w:val="left"/>
      <w:pPr>
        <w:ind w:left="2120" w:hanging="360"/>
      </w:pPr>
      <w:rPr>
        <w:rFonts w:ascii="Symbol" w:hAnsi="Symbol" w:hint="default"/>
      </w:rPr>
    </w:lvl>
    <w:lvl w:ilvl="1" w:tplc="08090003" w:tentative="1">
      <w:start w:val="1"/>
      <w:numFmt w:val="bullet"/>
      <w:lvlText w:val="o"/>
      <w:lvlJc w:val="left"/>
      <w:pPr>
        <w:ind w:left="2840" w:hanging="360"/>
      </w:pPr>
      <w:rPr>
        <w:rFonts w:ascii="Courier New" w:hAnsi="Courier New" w:cs="Courier New" w:hint="default"/>
      </w:rPr>
    </w:lvl>
    <w:lvl w:ilvl="2" w:tplc="08090005" w:tentative="1">
      <w:start w:val="1"/>
      <w:numFmt w:val="bullet"/>
      <w:lvlText w:val=""/>
      <w:lvlJc w:val="left"/>
      <w:pPr>
        <w:ind w:left="3560" w:hanging="360"/>
      </w:pPr>
      <w:rPr>
        <w:rFonts w:ascii="Wingdings" w:hAnsi="Wingdings" w:hint="default"/>
      </w:rPr>
    </w:lvl>
    <w:lvl w:ilvl="3" w:tplc="08090001" w:tentative="1">
      <w:start w:val="1"/>
      <w:numFmt w:val="bullet"/>
      <w:lvlText w:val=""/>
      <w:lvlJc w:val="left"/>
      <w:pPr>
        <w:ind w:left="4280" w:hanging="360"/>
      </w:pPr>
      <w:rPr>
        <w:rFonts w:ascii="Symbol" w:hAnsi="Symbol" w:hint="default"/>
      </w:rPr>
    </w:lvl>
    <w:lvl w:ilvl="4" w:tplc="08090003" w:tentative="1">
      <w:start w:val="1"/>
      <w:numFmt w:val="bullet"/>
      <w:lvlText w:val="o"/>
      <w:lvlJc w:val="left"/>
      <w:pPr>
        <w:ind w:left="5000" w:hanging="360"/>
      </w:pPr>
      <w:rPr>
        <w:rFonts w:ascii="Courier New" w:hAnsi="Courier New" w:cs="Courier New" w:hint="default"/>
      </w:rPr>
    </w:lvl>
    <w:lvl w:ilvl="5" w:tplc="08090005" w:tentative="1">
      <w:start w:val="1"/>
      <w:numFmt w:val="bullet"/>
      <w:lvlText w:val=""/>
      <w:lvlJc w:val="left"/>
      <w:pPr>
        <w:ind w:left="5720" w:hanging="360"/>
      </w:pPr>
      <w:rPr>
        <w:rFonts w:ascii="Wingdings" w:hAnsi="Wingdings" w:hint="default"/>
      </w:rPr>
    </w:lvl>
    <w:lvl w:ilvl="6" w:tplc="08090001" w:tentative="1">
      <w:start w:val="1"/>
      <w:numFmt w:val="bullet"/>
      <w:lvlText w:val=""/>
      <w:lvlJc w:val="left"/>
      <w:pPr>
        <w:ind w:left="6440" w:hanging="360"/>
      </w:pPr>
      <w:rPr>
        <w:rFonts w:ascii="Symbol" w:hAnsi="Symbol" w:hint="default"/>
      </w:rPr>
    </w:lvl>
    <w:lvl w:ilvl="7" w:tplc="08090003" w:tentative="1">
      <w:start w:val="1"/>
      <w:numFmt w:val="bullet"/>
      <w:lvlText w:val="o"/>
      <w:lvlJc w:val="left"/>
      <w:pPr>
        <w:ind w:left="7160" w:hanging="360"/>
      </w:pPr>
      <w:rPr>
        <w:rFonts w:ascii="Courier New" w:hAnsi="Courier New" w:cs="Courier New" w:hint="default"/>
      </w:rPr>
    </w:lvl>
    <w:lvl w:ilvl="8" w:tplc="08090005" w:tentative="1">
      <w:start w:val="1"/>
      <w:numFmt w:val="bullet"/>
      <w:lvlText w:val=""/>
      <w:lvlJc w:val="left"/>
      <w:pPr>
        <w:ind w:left="7880" w:hanging="360"/>
      </w:pPr>
      <w:rPr>
        <w:rFonts w:ascii="Wingdings" w:hAnsi="Wingdings" w:hint="default"/>
      </w:rPr>
    </w:lvl>
  </w:abstractNum>
  <w:abstractNum w:abstractNumId="11" w15:restartNumberingAfterBreak="0">
    <w:nsid w:val="30FE4B06"/>
    <w:multiLevelType w:val="hybridMultilevel"/>
    <w:tmpl w:val="9F726A06"/>
    <w:lvl w:ilvl="0" w:tplc="4A3E8D78">
      <w:start w:val="1"/>
      <w:numFmt w:val="lowerLetter"/>
      <w:lvlText w:val="%1)"/>
      <w:lvlJc w:val="left"/>
      <w:pPr>
        <w:ind w:left="1760" w:hanging="360"/>
      </w:pPr>
      <w:rPr>
        <w:rFonts w:hint="default"/>
      </w:rPr>
    </w:lvl>
    <w:lvl w:ilvl="1" w:tplc="08090019" w:tentative="1">
      <w:start w:val="1"/>
      <w:numFmt w:val="lowerLetter"/>
      <w:lvlText w:val="%2."/>
      <w:lvlJc w:val="left"/>
      <w:pPr>
        <w:ind w:left="2480" w:hanging="360"/>
      </w:pPr>
    </w:lvl>
    <w:lvl w:ilvl="2" w:tplc="0809001B" w:tentative="1">
      <w:start w:val="1"/>
      <w:numFmt w:val="lowerRoman"/>
      <w:lvlText w:val="%3."/>
      <w:lvlJc w:val="right"/>
      <w:pPr>
        <w:ind w:left="3200" w:hanging="180"/>
      </w:pPr>
    </w:lvl>
    <w:lvl w:ilvl="3" w:tplc="0809000F" w:tentative="1">
      <w:start w:val="1"/>
      <w:numFmt w:val="decimal"/>
      <w:lvlText w:val="%4."/>
      <w:lvlJc w:val="left"/>
      <w:pPr>
        <w:ind w:left="3920" w:hanging="360"/>
      </w:pPr>
    </w:lvl>
    <w:lvl w:ilvl="4" w:tplc="08090019" w:tentative="1">
      <w:start w:val="1"/>
      <w:numFmt w:val="lowerLetter"/>
      <w:lvlText w:val="%5."/>
      <w:lvlJc w:val="left"/>
      <w:pPr>
        <w:ind w:left="4640" w:hanging="360"/>
      </w:pPr>
    </w:lvl>
    <w:lvl w:ilvl="5" w:tplc="0809001B" w:tentative="1">
      <w:start w:val="1"/>
      <w:numFmt w:val="lowerRoman"/>
      <w:lvlText w:val="%6."/>
      <w:lvlJc w:val="right"/>
      <w:pPr>
        <w:ind w:left="5360" w:hanging="180"/>
      </w:pPr>
    </w:lvl>
    <w:lvl w:ilvl="6" w:tplc="0809000F" w:tentative="1">
      <w:start w:val="1"/>
      <w:numFmt w:val="decimal"/>
      <w:lvlText w:val="%7."/>
      <w:lvlJc w:val="left"/>
      <w:pPr>
        <w:ind w:left="6080" w:hanging="360"/>
      </w:pPr>
    </w:lvl>
    <w:lvl w:ilvl="7" w:tplc="08090019" w:tentative="1">
      <w:start w:val="1"/>
      <w:numFmt w:val="lowerLetter"/>
      <w:lvlText w:val="%8."/>
      <w:lvlJc w:val="left"/>
      <w:pPr>
        <w:ind w:left="6800" w:hanging="360"/>
      </w:pPr>
    </w:lvl>
    <w:lvl w:ilvl="8" w:tplc="0809001B" w:tentative="1">
      <w:start w:val="1"/>
      <w:numFmt w:val="lowerRoman"/>
      <w:lvlText w:val="%9."/>
      <w:lvlJc w:val="right"/>
      <w:pPr>
        <w:ind w:left="7520" w:hanging="180"/>
      </w:pPr>
    </w:lvl>
  </w:abstractNum>
  <w:abstractNum w:abstractNumId="12" w15:restartNumberingAfterBreak="0">
    <w:nsid w:val="368B3A0F"/>
    <w:multiLevelType w:val="multilevel"/>
    <w:tmpl w:val="07E2A638"/>
    <w:lvl w:ilvl="0">
      <w:numFmt w:val="bullet"/>
      <w:lvlText w:val="●"/>
      <w:lvlJc w:val="left"/>
      <w:pPr>
        <w:ind w:left="1800" w:firstLine="0"/>
      </w:pPr>
      <w:rPr>
        <w:rFonts w:ascii="Arial" w:eastAsia="Arial" w:hAnsi="Arial" w:cs="Arial"/>
      </w:rPr>
    </w:lvl>
    <w:lvl w:ilvl="1">
      <w:numFmt w:val="bullet"/>
      <w:lvlText w:val="o"/>
      <w:lvlJc w:val="left"/>
      <w:pPr>
        <w:ind w:left="3960" w:firstLine="0"/>
      </w:pPr>
      <w:rPr>
        <w:rFonts w:ascii="Arial" w:eastAsia="Arial" w:hAnsi="Arial" w:cs="Arial"/>
      </w:rPr>
    </w:lvl>
    <w:lvl w:ilvl="2">
      <w:numFmt w:val="bullet"/>
      <w:lvlText w:val="▪"/>
      <w:lvlJc w:val="left"/>
      <w:pPr>
        <w:ind w:left="6120" w:firstLine="0"/>
      </w:pPr>
      <w:rPr>
        <w:rFonts w:ascii="Arial" w:eastAsia="Arial" w:hAnsi="Arial" w:cs="Arial"/>
      </w:rPr>
    </w:lvl>
    <w:lvl w:ilvl="3">
      <w:numFmt w:val="bullet"/>
      <w:lvlText w:val="●"/>
      <w:lvlJc w:val="left"/>
      <w:pPr>
        <w:ind w:left="8280" w:firstLine="0"/>
      </w:pPr>
      <w:rPr>
        <w:rFonts w:ascii="Arial" w:eastAsia="Arial" w:hAnsi="Arial" w:cs="Arial"/>
      </w:rPr>
    </w:lvl>
    <w:lvl w:ilvl="4">
      <w:numFmt w:val="bullet"/>
      <w:lvlText w:val="o"/>
      <w:lvlJc w:val="left"/>
      <w:pPr>
        <w:ind w:left="10440" w:firstLine="0"/>
      </w:pPr>
      <w:rPr>
        <w:rFonts w:ascii="Arial" w:eastAsia="Arial" w:hAnsi="Arial" w:cs="Arial"/>
      </w:rPr>
    </w:lvl>
    <w:lvl w:ilvl="5">
      <w:numFmt w:val="bullet"/>
      <w:lvlText w:val="▪"/>
      <w:lvlJc w:val="left"/>
      <w:pPr>
        <w:ind w:left="12600" w:firstLine="0"/>
      </w:pPr>
      <w:rPr>
        <w:rFonts w:ascii="Arial" w:eastAsia="Arial" w:hAnsi="Arial" w:cs="Arial"/>
      </w:rPr>
    </w:lvl>
    <w:lvl w:ilvl="6">
      <w:numFmt w:val="bullet"/>
      <w:lvlText w:val="●"/>
      <w:lvlJc w:val="left"/>
      <w:pPr>
        <w:ind w:left="14760" w:firstLine="0"/>
      </w:pPr>
      <w:rPr>
        <w:rFonts w:ascii="Arial" w:eastAsia="Arial" w:hAnsi="Arial" w:cs="Arial"/>
      </w:rPr>
    </w:lvl>
    <w:lvl w:ilvl="7">
      <w:numFmt w:val="bullet"/>
      <w:lvlText w:val="o"/>
      <w:lvlJc w:val="left"/>
      <w:pPr>
        <w:ind w:left="16920" w:firstLine="0"/>
      </w:pPr>
      <w:rPr>
        <w:rFonts w:ascii="Arial" w:eastAsia="Arial" w:hAnsi="Arial" w:cs="Arial"/>
      </w:rPr>
    </w:lvl>
    <w:lvl w:ilvl="8">
      <w:numFmt w:val="bullet"/>
      <w:lvlText w:val="▪"/>
      <w:lvlJc w:val="left"/>
      <w:pPr>
        <w:ind w:left="19080" w:firstLine="0"/>
      </w:pPr>
      <w:rPr>
        <w:rFonts w:ascii="Arial" w:eastAsia="Arial" w:hAnsi="Arial" w:cs="Arial"/>
      </w:rPr>
    </w:lvl>
  </w:abstractNum>
  <w:abstractNum w:abstractNumId="13" w15:restartNumberingAfterBreak="0">
    <w:nsid w:val="3DFD511D"/>
    <w:multiLevelType w:val="multilevel"/>
    <w:tmpl w:val="2D9E54C6"/>
    <w:lvl w:ilvl="0">
      <w:numFmt w:val="bullet"/>
      <w:lvlText w:val="●"/>
      <w:lvlJc w:val="left"/>
      <w:pPr>
        <w:ind w:left="1800" w:firstLine="0"/>
      </w:pPr>
      <w:rPr>
        <w:rFonts w:ascii="Arial" w:eastAsia="Arial" w:hAnsi="Arial" w:cs="Arial"/>
      </w:rPr>
    </w:lvl>
    <w:lvl w:ilvl="1">
      <w:numFmt w:val="bullet"/>
      <w:lvlText w:val="o"/>
      <w:lvlJc w:val="left"/>
      <w:pPr>
        <w:ind w:left="3960" w:firstLine="0"/>
      </w:pPr>
      <w:rPr>
        <w:rFonts w:ascii="Arial" w:eastAsia="Arial" w:hAnsi="Arial" w:cs="Arial"/>
      </w:rPr>
    </w:lvl>
    <w:lvl w:ilvl="2">
      <w:numFmt w:val="bullet"/>
      <w:lvlText w:val="▪"/>
      <w:lvlJc w:val="left"/>
      <w:pPr>
        <w:ind w:left="6120" w:firstLine="0"/>
      </w:pPr>
      <w:rPr>
        <w:rFonts w:ascii="Arial" w:eastAsia="Arial" w:hAnsi="Arial" w:cs="Arial"/>
      </w:rPr>
    </w:lvl>
    <w:lvl w:ilvl="3">
      <w:numFmt w:val="bullet"/>
      <w:lvlText w:val="●"/>
      <w:lvlJc w:val="left"/>
      <w:pPr>
        <w:ind w:left="8280" w:firstLine="0"/>
      </w:pPr>
      <w:rPr>
        <w:rFonts w:ascii="Arial" w:eastAsia="Arial" w:hAnsi="Arial" w:cs="Arial"/>
      </w:rPr>
    </w:lvl>
    <w:lvl w:ilvl="4">
      <w:numFmt w:val="bullet"/>
      <w:lvlText w:val="o"/>
      <w:lvlJc w:val="left"/>
      <w:pPr>
        <w:ind w:left="10440" w:firstLine="0"/>
      </w:pPr>
      <w:rPr>
        <w:rFonts w:ascii="Arial" w:eastAsia="Arial" w:hAnsi="Arial" w:cs="Arial"/>
      </w:rPr>
    </w:lvl>
    <w:lvl w:ilvl="5">
      <w:numFmt w:val="bullet"/>
      <w:lvlText w:val="▪"/>
      <w:lvlJc w:val="left"/>
      <w:pPr>
        <w:ind w:left="12600" w:firstLine="0"/>
      </w:pPr>
      <w:rPr>
        <w:rFonts w:ascii="Arial" w:eastAsia="Arial" w:hAnsi="Arial" w:cs="Arial"/>
      </w:rPr>
    </w:lvl>
    <w:lvl w:ilvl="6">
      <w:numFmt w:val="bullet"/>
      <w:lvlText w:val="●"/>
      <w:lvlJc w:val="left"/>
      <w:pPr>
        <w:ind w:left="14760" w:firstLine="0"/>
      </w:pPr>
      <w:rPr>
        <w:rFonts w:ascii="Arial" w:eastAsia="Arial" w:hAnsi="Arial" w:cs="Arial"/>
      </w:rPr>
    </w:lvl>
    <w:lvl w:ilvl="7">
      <w:numFmt w:val="bullet"/>
      <w:lvlText w:val="o"/>
      <w:lvlJc w:val="left"/>
      <w:pPr>
        <w:ind w:left="16920" w:firstLine="0"/>
      </w:pPr>
      <w:rPr>
        <w:rFonts w:ascii="Arial" w:eastAsia="Arial" w:hAnsi="Arial" w:cs="Arial"/>
      </w:rPr>
    </w:lvl>
    <w:lvl w:ilvl="8">
      <w:numFmt w:val="bullet"/>
      <w:lvlText w:val="▪"/>
      <w:lvlJc w:val="left"/>
      <w:pPr>
        <w:ind w:left="19080" w:firstLine="0"/>
      </w:pPr>
      <w:rPr>
        <w:rFonts w:ascii="Arial" w:eastAsia="Arial" w:hAnsi="Arial" w:cs="Arial"/>
      </w:rPr>
    </w:lvl>
  </w:abstractNum>
  <w:abstractNum w:abstractNumId="14" w15:restartNumberingAfterBreak="0">
    <w:nsid w:val="45B326ED"/>
    <w:multiLevelType w:val="hybridMultilevel"/>
    <w:tmpl w:val="8D32188A"/>
    <w:lvl w:ilvl="0" w:tplc="C8DA10D2">
      <w:start w:val="2"/>
      <w:numFmt w:val="upperLetter"/>
      <w:lvlText w:val="%1)"/>
      <w:lvlJc w:val="left"/>
      <w:pPr>
        <w:ind w:left="1778" w:hanging="360"/>
      </w:pPr>
      <w:rPr>
        <w:rFonts w:eastAsia="Times New Roman" w:cs="Times New Roman"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15" w15:restartNumberingAfterBreak="0">
    <w:nsid w:val="4BCC2316"/>
    <w:multiLevelType w:val="hybridMultilevel"/>
    <w:tmpl w:val="879628AE"/>
    <w:lvl w:ilvl="0" w:tplc="AAC4A14C">
      <w:start w:val="4"/>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E891D69"/>
    <w:multiLevelType w:val="hybridMultilevel"/>
    <w:tmpl w:val="DE8EA498"/>
    <w:lvl w:ilvl="0" w:tplc="08090017">
      <w:start w:val="3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FBC1C12"/>
    <w:multiLevelType w:val="hybridMultilevel"/>
    <w:tmpl w:val="797E6682"/>
    <w:lvl w:ilvl="0" w:tplc="B9E88A5C">
      <w:start w:val="30"/>
      <w:numFmt w:val="lowerLetter"/>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EF6698"/>
    <w:multiLevelType w:val="hybridMultilevel"/>
    <w:tmpl w:val="53CC1BDE"/>
    <w:lvl w:ilvl="0" w:tplc="6E202680">
      <w:start w:val="1"/>
      <w:numFmt w:val="lowerLetter"/>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62F0723"/>
    <w:multiLevelType w:val="multilevel"/>
    <w:tmpl w:val="E4705BD6"/>
    <w:lvl w:ilvl="0">
      <w:start w:val="1"/>
      <w:numFmt w:val="lowerLetter"/>
      <w:lvlText w:val="(%1)"/>
      <w:lvlJc w:val="left"/>
      <w:pPr>
        <w:ind w:left="1800" w:firstLine="0"/>
      </w:pPr>
    </w:lvl>
    <w:lvl w:ilvl="1">
      <w:start w:val="1"/>
      <w:numFmt w:val="lowerLetter"/>
      <w:lvlText w:val="%2."/>
      <w:lvlJc w:val="left"/>
      <w:pPr>
        <w:ind w:left="3960" w:firstLine="0"/>
      </w:pPr>
    </w:lvl>
    <w:lvl w:ilvl="2">
      <w:start w:val="1"/>
      <w:numFmt w:val="lowerRoman"/>
      <w:lvlText w:val="%3."/>
      <w:lvlJc w:val="right"/>
      <w:pPr>
        <w:ind w:left="6300" w:firstLine="0"/>
      </w:pPr>
    </w:lvl>
    <w:lvl w:ilvl="3">
      <w:start w:val="1"/>
      <w:numFmt w:val="decimal"/>
      <w:lvlText w:val="%4."/>
      <w:lvlJc w:val="left"/>
      <w:pPr>
        <w:ind w:left="8280" w:firstLine="0"/>
      </w:pPr>
    </w:lvl>
    <w:lvl w:ilvl="4">
      <w:start w:val="1"/>
      <w:numFmt w:val="lowerLetter"/>
      <w:lvlText w:val="%5."/>
      <w:lvlJc w:val="left"/>
      <w:pPr>
        <w:ind w:left="10440" w:firstLine="0"/>
      </w:pPr>
    </w:lvl>
    <w:lvl w:ilvl="5">
      <w:start w:val="1"/>
      <w:numFmt w:val="lowerRoman"/>
      <w:lvlText w:val="%6."/>
      <w:lvlJc w:val="right"/>
      <w:pPr>
        <w:ind w:left="12780" w:firstLine="0"/>
      </w:pPr>
    </w:lvl>
    <w:lvl w:ilvl="6">
      <w:start w:val="1"/>
      <w:numFmt w:val="decimal"/>
      <w:lvlText w:val="%7."/>
      <w:lvlJc w:val="left"/>
      <w:pPr>
        <w:ind w:left="14760" w:firstLine="0"/>
      </w:pPr>
    </w:lvl>
    <w:lvl w:ilvl="7">
      <w:start w:val="1"/>
      <w:numFmt w:val="lowerLetter"/>
      <w:lvlText w:val="%8."/>
      <w:lvlJc w:val="left"/>
      <w:pPr>
        <w:ind w:left="16920" w:firstLine="0"/>
      </w:pPr>
    </w:lvl>
    <w:lvl w:ilvl="8">
      <w:start w:val="1"/>
      <w:numFmt w:val="lowerRoman"/>
      <w:lvlText w:val="%9."/>
      <w:lvlJc w:val="right"/>
      <w:pPr>
        <w:ind w:left="19260" w:firstLine="0"/>
      </w:pPr>
    </w:lvl>
  </w:abstractNum>
  <w:abstractNum w:abstractNumId="20" w15:restartNumberingAfterBreak="0">
    <w:nsid w:val="5D1B29DC"/>
    <w:multiLevelType w:val="hybridMultilevel"/>
    <w:tmpl w:val="2B56C78E"/>
    <w:lvl w:ilvl="0" w:tplc="08090001">
      <w:start w:val="1"/>
      <w:numFmt w:val="bullet"/>
      <w:lvlText w:val=""/>
      <w:lvlJc w:val="left"/>
      <w:pPr>
        <w:tabs>
          <w:tab w:val="num" w:pos="2120"/>
        </w:tabs>
        <w:ind w:left="2120" w:hanging="360"/>
      </w:pPr>
      <w:rPr>
        <w:rFonts w:ascii="Symbol" w:hAnsi="Symbol" w:hint="default"/>
      </w:rPr>
    </w:lvl>
    <w:lvl w:ilvl="1" w:tplc="08090003" w:tentative="1">
      <w:start w:val="1"/>
      <w:numFmt w:val="bullet"/>
      <w:lvlText w:val="o"/>
      <w:lvlJc w:val="left"/>
      <w:pPr>
        <w:tabs>
          <w:tab w:val="num" w:pos="2840"/>
        </w:tabs>
        <w:ind w:left="2840" w:hanging="360"/>
      </w:pPr>
      <w:rPr>
        <w:rFonts w:ascii="Courier New" w:hAnsi="Courier New" w:cs="Courier New" w:hint="default"/>
      </w:rPr>
    </w:lvl>
    <w:lvl w:ilvl="2" w:tplc="08090005" w:tentative="1">
      <w:start w:val="1"/>
      <w:numFmt w:val="bullet"/>
      <w:lvlText w:val=""/>
      <w:lvlJc w:val="left"/>
      <w:pPr>
        <w:tabs>
          <w:tab w:val="num" w:pos="3560"/>
        </w:tabs>
        <w:ind w:left="3560" w:hanging="360"/>
      </w:pPr>
      <w:rPr>
        <w:rFonts w:ascii="Wingdings" w:hAnsi="Wingdings" w:hint="default"/>
      </w:rPr>
    </w:lvl>
    <w:lvl w:ilvl="3" w:tplc="08090001" w:tentative="1">
      <w:start w:val="1"/>
      <w:numFmt w:val="bullet"/>
      <w:lvlText w:val=""/>
      <w:lvlJc w:val="left"/>
      <w:pPr>
        <w:tabs>
          <w:tab w:val="num" w:pos="4280"/>
        </w:tabs>
        <w:ind w:left="4280" w:hanging="360"/>
      </w:pPr>
      <w:rPr>
        <w:rFonts w:ascii="Symbol" w:hAnsi="Symbol" w:hint="default"/>
      </w:rPr>
    </w:lvl>
    <w:lvl w:ilvl="4" w:tplc="08090003" w:tentative="1">
      <w:start w:val="1"/>
      <w:numFmt w:val="bullet"/>
      <w:lvlText w:val="o"/>
      <w:lvlJc w:val="left"/>
      <w:pPr>
        <w:tabs>
          <w:tab w:val="num" w:pos="5000"/>
        </w:tabs>
        <w:ind w:left="5000" w:hanging="360"/>
      </w:pPr>
      <w:rPr>
        <w:rFonts w:ascii="Courier New" w:hAnsi="Courier New" w:cs="Courier New" w:hint="default"/>
      </w:rPr>
    </w:lvl>
    <w:lvl w:ilvl="5" w:tplc="08090005" w:tentative="1">
      <w:start w:val="1"/>
      <w:numFmt w:val="bullet"/>
      <w:lvlText w:val=""/>
      <w:lvlJc w:val="left"/>
      <w:pPr>
        <w:tabs>
          <w:tab w:val="num" w:pos="5720"/>
        </w:tabs>
        <w:ind w:left="5720" w:hanging="360"/>
      </w:pPr>
      <w:rPr>
        <w:rFonts w:ascii="Wingdings" w:hAnsi="Wingdings" w:hint="default"/>
      </w:rPr>
    </w:lvl>
    <w:lvl w:ilvl="6" w:tplc="08090001" w:tentative="1">
      <w:start w:val="1"/>
      <w:numFmt w:val="bullet"/>
      <w:lvlText w:val=""/>
      <w:lvlJc w:val="left"/>
      <w:pPr>
        <w:tabs>
          <w:tab w:val="num" w:pos="6440"/>
        </w:tabs>
        <w:ind w:left="6440" w:hanging="360"/>
      </w:pPr>
      <w:rPr>
        <w:rFonts w:ascii="Symbol" w:hAnsi="Symbol" w:hint="default"/>
      </w:rPr>
    </w:lvl>
    <w:lvl w:ilvl="7" w:tplc="08090003" w:tentative="1">
      <w:start w:val="1"/>
      <w:numFmt w:val="bullet"/>
      <w:lvlText w:val="o"/>
      <w:lvlJc w:val="left"/>
      <w:pPr>
        <w:tabs>
          <w:tab w:val="num" w:pos="7160"/>
        </w:tabs>
        <w:ind w:left="7160" w:hanging="360"/>
      </w:pPr>
      <w:rPr>
        <w:rFonts w:ascii="Courier New" w:hAnsi="Courier New" w:cs="Courier New" w:hint="default"/>
      </w:rPr>
    </w:lvl>
    <w:lvl w:ilvl="8" w:tplc="08090005" w:tentative="1">
      <w:start w:val="1"/>
      <w:numFmt w:val="bullet"/>
      <w:lvlText w:val=""/>
      <w:lvlJc w:val="left"/>
      <w:pPr>
        <w:tabs>
          <w:tab w:val="num" w:pos="7880"/>
        </w:tabs>
        <w:ind w:left="7880" w:hanging="360"/>
      </w:pPr>
      <w:rPr>
        <w:rFonts w:ascii="Wingdings" w:hAnsi="Wingdings" w:hint="default"/>
      </w:rPr>
    </w:lvl>
  </w:abstractNum>
  <w:abstractNum w:abstractNumId="21" w15:restartNumberingAfterBreak="0">
    <w:nsid w:val="5EA11370"/>
    <w:multiLevelType w:val="hybridMultilevel"/>
    <w:tmpl w:val="5D4E0A0A"/>
    <w:lvl w:ilvl="0" w:tplc="22F8ECE2">
      <w:start w:val="3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15E1C0B"/>
    <w:multiLevelType w:val="hybridMultilevel"/>
    <w:tmpl w:val="1ED650BE"/>
    <w:lvl w:ilvl="0" w:tplc="09BA6626">
      <w:start w:val="30"/>
      <w:numFmt w:val="lowerLetter"/>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1883A36"/>
    <w:multiLevelType w:val="multilevel"/>
    <w:tmpl w:val="D556E440"/>
    <w:lvl w:ilvl="0">
      <w:start w:val="1"/>
      <w:numFmt w:val="lowerLetter"/>
      <w:lvlText w:val="(%1)"/>
      <w:lvlJc w:val="left"/>
      <w:pPr>
        <w:ind w:left="360" w:firstLine="0"/>
      </w:pPr>
    </w:lvl>
    <w:lvl w:ilvl="1">
      <w:start w:val="1"/>
      <w:numFmt w:val="lowerRoman"/>
      <w:lvlText w:val="(%2)"/>
      <w:lvlJc w:val="left"/>
      <w:pPr>
        <w:ind w:left="2520" w:firstLine="0"/>
      </w:pPr>
      <w:rPr>
        <w:rFonts w:ascii="Calibri" w:eastAsia="Calibri" w:hAnsi="Calibri" w:cs="Calibri"/>
      </w:rPr>
    </w:lvl>
    <w:lvl w:ilvl="2">
      <w:start w:val="1"/>
      <w:numFmt w:val="lowerRoman"/>
      <w:lvlText w:val="%3."/>
      <w:lvlJc w:val="right"/>
      <w:pPr>
        <w:ind w:left="4860" w:firstLine="0"/>
      </w:pPr>
    </w:lvl>
    <w:lvl w:ilvl="3">
      <w:start w:val="1"/>
      <w:numFmt w:val="decimal"/>
      <w:lvlText w:val="%4."/>
      <w:lvlJc w:val="left"/>
      <w:pPr>
        <w:ind w:left="6840" w:firstLine="0"/>
      </w:pPr>
    </w:lvl>
    <w:lvl w:ilvl="4">
      <w:start w:val="1"/>
      <w:numFmt w:val="lowerLetter"/>
      <w:lvlText w:val="%5."/>
      <w:lvlJc w:val="left"/>
      <w:pPr>
        <w:ind w:left="9000" w:firstLine="0"/>
      </w:pPr>
    </w:lvl>
    <w:lvl w:ilvl="5">
      <w:start w:val="1"/>
      <w:numFmt w:val="lowerRoman"/>
      <w:lvlText w:val="%6."/>
      <w:lvlJc w:val="right"/>
      <w:pPr>
        <w:ind w:left="11340" w:firstLine="0"/>
      </w:pPr>
    </w:lvl>
    <w:lvl w:ilvl="6">
      <w:start w:val="1"/>
      <w:numFmt w:val="decimal"/>
      <w:lvlText w:val="%7."/>
      <w:lvlJc w:val="left"/>
      <w:pPr>
        <w:ind w:left="13320" w:firstLine="0"/>
      </w:pPr>
    </w:lvl>
    <w:lvl w:ilvl="7">
      <w:start w:val="1"/>
      <w:numFmt w:val="lowerLetter"/>
      <w:lvlText w:val="%8."/>
      <w:lvlJc w:val="left"/>
      <w:pPr>
        <w:ind w:left="15480" w:firstLine="0"/>
      </w:pPr>
    </w:lvl>
    <w:lvl w:ilvl="8">
      <w:start w:val="1"/>
      <w:numFmt w:val="lowerRoman"/>
      <w:lvlText w:val="%9."/>
      <w:lvlJc w:val="right"/>
      <w:pPr>
        <w:ind w:left="17820" w:firstLine="0"/>
      </w:pPr>
    </w:lvl>
  </w:abstractNum>
  <w:abstractNum w:abstractNumId="24" w15:restartNumberingAfterBreak="0">
    <w:nsid w:val="73891A33"/>
    <w:multiLevelType w:val="hybridMultilevel"/>
    <w:tmpl w:val="A2761DDE"/>
    <w:lvl w:ilvl="0" w:tplc="08090001">
      <w:start w:val="1"/>
      <w:numFmt w:val="bullet"/>
      <w:lvlText w:val=""/>
      <w:lvlJc w:val="left"/>
      <w:pPr>
        <w:tabs>
          <w:tab w:val="num" w:pos="2120"/>
        </w:tabs>
        <w:ind w:left="2120" w:hanging="360"/>
      </w:pPr>
      <w:rPr>
        <w:rFonts w:ascii="Symbol" w:hAnsi="Symbol" w:hint="default"/>
      </w:rPr>
    </w:lvl>
    <w:lvl w:ilvl="1" w:tplc="08090003" w:tentative="1">
      <w:start w:val="1"/>
      <w:numFmt w:val="bullet"/>
      <w:lvlText w:val="o"/>
      <w:lvlJc w:val="left"/>
      <w:pPr>
        <w:tabs>
          <w:tab w:val="num" w:pos="2840"/>
        </w:tabs>
        <w:ind w:left="2840" w:hanging="360"/>
      </w:pPr>
      <w:rPr>
        <w:rFonts w:ascii="Courier New" w:hAnsi="Courier New" w:cs="Courier New" w:hint="default"/>
      </w:rPr>
    </w:lvl>
    <w:lvl w:ilvl="2" w:tplc="08090005" w:tentative="1">
      <w:start w:val="1"/>
      <w:numFmt w:val="bullet"/>
      <w:lvlText w:val=""/>
      <w:lvlJc w:val="left"/>
      <w:pPr>
        <w:tabs>
          <w:tab w:val="num" w:pos="3560"/>
        </w:tabs>
        <w:ind w:left="3560" w:hanging="360"/>
      </w:pPr>
      <w:rPr>
        <w:rFonts w:ascii="Wingdings" w:hAnsi="Wingdings" w:hint="default"/>
      </w:rPr>
    </w:lvl>
    <w:lvl w:ilvl="3" w:tplc="08090001" w:tentative="1">
      <w:start w:val="1"/>
      <w:numFmt w:val="bullet"/>
      <w:lvlText w:val=""/>
      <w:lvlJc w:val="left"/>
      <w:pPr>
        <w:tabs>
          <w:tab w:val="num" w:pos="4280"/>
        </w:tabs>
        <w:ind w:left="4280" w:hanging="360"/>
      </w:pPr>
      <w:rPr>
        <w:rFonts w:ascii="Symbol" w:hAnsi="Symbol" w:hint="default"/>
      </w:rPr>
    </w:lvl>
    <w:lvl w:ilvl="4" w:tplc="08090003" w:tentative="1">
      <w:start w:val="1"/>
      <w:numFmt w:val="bullet"/>
      <w:lvlText w:val="o"/>
      <w:lvlJc w:val="left"/>
      <w:pPr>
        <w:tabs>
          <w:tab w:val="num" w:pos="5000"/>
        </w:tabs>
        <w:ind w:left="5000" w:hanging="360"/>
      </w:pPr>
      <w:rPr>
        <w:rFonts w:ascii="Courier New" w:hAnsi="Courier New" w:cs="Courier New" w:hint="default"/>
      </w:rPr>
    </w:lvl>
    <w:lvl w:ilvl="5" w:tplc="08090005" w:tentative="1">
      <w:start w:val="1"/>
      <w:numFmt w:val="bullet"/>
      <w:lvlText w:val=""/>
      <w:lvlJc w:val="left"/>
      <w:pPr>
        <w:tabs>
          <w:tab w:val="num" w:pos="5720"/>
        </w:tabs>
        <w:ind w:left="5720" w:hanging="360"/>
      </w:pPr>
      <w:rPr>
        <w:rFonts w:ascii="Wingdings" w:hAnsi="Wingdings" w:hint="default"/>
      </w:rPr>
    </w:lvl>
    <w:lvl w:ilvl="6" w:tplc="08090001" w:tentative="1">
      <w:start w:val="1"/>
      <w:numFmt w:val="bullet"/>
      <w:lvlText w:val=""/>
      <w:lvlJc w:val="left"/>
      <w:pPr>
        <w:tabs>
          <w:tab w:val="num" w:pos="6440"/>
        </w:tabs>
        <w:ind w:left="6440" w:hanging="360"/>
      </w:pPr>
      <w:rPr>
        <w:rFonts w:ascii="Symbol" w:hAnsi="Symbol" w:hint="default"/>
      </w:rPr>
    </w:lvl>
    <w:lvl w:ilvl="7" w:tplc="08090003" w:tentative="1">
      <w:start w:val="1"/>
      <w:numFmt w:val="bullet"/>
      <w:lvlText w:val="o"/>
      <w:lvlJc w:val="left"/>
      <w:pPr>
        <w:tabs>
          <w:tab w:val="num" w:pos="7160"/>
        </w:tabs>
        <w:ind w:left="7160" w:hanging="360"/>
      </w:pPr>
      <w:rPr>
        <w:rFonts w:ascii="Courier New" w:hAnsi="Courier New" w:cs="Courier New" w:hint="default"/>
      </w:rPr>
    </w:lvl>
    <w:lvl w:ilvl="8" w:tplc="08090005" w:tentative="1">
      <w:start w:val="1"/>
      <w:numFmt w:val="bullet"/>
      <w:lvlText w:val=""/>
      <w:lvlJc w:val="left"/>
      <w:pPr>
        <w:tabs>
          <w:tab w:val="num" w:pos="7880"/>
        </w:tabs>
        <w:ind w:left="7880" w:hanging="360"/>
      </w:pPr>
      <w:rPr>
        <w:rFonts w:ascii="Wingdings" w:hAnsi="Wingdings" w:hint="default"/>
      </w:rPr>
    </w:lvl>
  </w:abstractNum>
  <w:num w:numId="1" w16cid:durableId="1159424129">
    <w:abstractNumId w:val="20"/>
  </w:num>
  <w:num w:numId="2" w16cid:durableId="472796844">
    <w:abstractNumId w:val="4"/>
  </w:num>
  <w:num w:numId="3" w16cid:durableId="1857768622">
    <w:abstractNumId w:val="0"/>
  </w:num>
  <w:num w:numId="4" w16cid:durableId="1143889621">
    <w:abstractNumId w:val="24"/>
  </w:num>
  <w:num w:numId="5" w16cid:durableId="2025210611">
    <w:abstractNumId w:val="5"/>
  </w:num>
  <w:num w:numId="6" w16cid:durableId="536351736">
    <w:abstractNumId w:val="12"/>
  </w:num>
  <w:num w:numId="7" w16cid:durableId="325867799">
    <w:abstractNumId w:val="9"/>
  </w:num>
  <w:num w:numId="8" w16cid:durableId="1101805543">
    <w:abstractNumId w:val="10"/>
  </w:num>
  <w:num w:numId="9" w16cid:durableId="1386946784">
    <w:abstractNumId w:val="1"/>
  </w:num>
  <w:num w:numId="10" w16cid:durableId="1919827796">
    <w:abstractNumId w:val="23"/>
  </w:num>
  <w:num w:numId="11" w16cid:durableId="1798908575">
    <w:abstractNumId w:val="13"/>
  </w:num>
  <w:num w:numId="12" w16cid:durableId="1985810504">
    <w:abstractNumId w:val="22"/>
  </w:num>
  <w:num w:numId="13" w16cid:durableId="1000695619">
    <w:abstractNumId w:val="21"/>
  </w:num>
  <w:num w:numId="14" w16cid:durableId="835681610">
    <w:abstractNumId w:val="15"/>
  </w:num>
  <w:num w:numId="15" w16cid:durableId="1326668464">
    <w:abstractNumId w:val="17"/>
  </w:num>
  <w:num w:numId="16" w16cid:durableId="1633050121">
    <w:abstractNumId w:val="6"/>
  </w:num>
  <w:num w:numId="17" w16cid:durableId="357857758">
    <w:abstractNumId w:val="16"/>
  </w:num>
  <w:num w:numId="18" w16cid:durableId="525825833">
    <w:abstractNumId w:val="7"/>
  </w:num>
  <w:num w:numId="19" w16cid:durableId="1618835362">
    <w:abstractNumId w:val="19"/>
  </w:num>
  <w:num w:numId="20" w16cid:durableId="817501206">
    <w:abstractNumId w:val="3"/>
  </w:num>
  <w:num w:numId="21" w16cid:durableId="1938518891">
    <w:abstractNumId w:val="2"/>
  </w:num>
  <w:num w:numId="22" w16cid:durableId="1974405034">
    <w:abstractNumId w:val="11"/>
  </w:num>
  <w:num w:numId="23" w16cid:durableId="751662287">
    <w:abstractNumId w:val="14"/>
  </w:num>
  <w:num w:numId="24" w16cid:durableId="1375078075">
    <w:abstractNumId w:val="18"/>
  </w:num>
  <w:num w:numId="25" w16cid:durableId="349843798">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eledd Owen - S4C">
    <w15:presenceInfo w15:providerId="AD" w15:userId="S::heledd.owen@s4c.cymru::b95636c6-0369-48fe-bb6c-8a943021cd4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07C"/>
    <w:rsid w:val="00091945"/>
    <w:rsid w:val="000F1893"/>
    <w:rsid w:val="001160DC"/>
    <w:rsid w:val="001874B1"/>
    <w:rsid w:val="00204DCD"/>
    <w:rsid w:val="0022176F"/>
    <w:rsid w:val="00263C0A"/>
    <w:rsid w:val="00284086"/>
    <w:rsid w:val="003018B1"/>
    <w:rsid w:val="00343231"/>
    <w:rsid w:val="0040287B"/>
    <w:rsid w:val="00407B47"/>
    <w:rsid w:val="004D6B4B"/>
    <w:rsid w:val="00536071"/>
    <w:rsid w:val="005E2711"/>
    <w:rsid w:val="005F707C"/>
    <w:rsid w:val="0061640F"/>
    <w:rsid w:val="006A11C0"/>
    <w:rsid w:val="0072646E"/>
    <w:rsid w:val="007D01C1"/>
    <w:rsid w:val="008C2204"/>
    <w:rsid w:val="008F4584"/>
    <w:rsid w:val="00941E43"/>
    <w:rsid w:val="00A534E5"/>
    <w:rsid w:val="00A94F35"/>
    <w:rsid w:val="00B5111C"/>
    <w:rsid w:val="00B733DF"/>
    <w:rsid w:val="00B8010D"/>
    <w:rsid w:val="00B803B3"/>
    <w:rsid w:val="00BF5428"/>
    <w:rsid w:val="00C56AEE"/>
    <w:rsid w:val="00C72092"/>
    <w:rsid w:val="00C82451"/>
    <w:rsid w:val="00CE3A5D"/>
    <w:rsid w:val="00D94768"/>
    <w:rsid w:val="00DA55EC"/>
    <w:rsid w:val="00F057E8"/>
    <w:rsid w:val="00FE0875"/>
  </w:rsids>
  <m:mathPr>
    <m:mathFont m:val="Cambria Math"/>
    <m:brkBin m:val="before"/>
    <m:brkBinSub m:val="--"/>
    <m:smallFrac m:val="0"/>
    <m:dispDef/>
    <m:lMargin m:val="0"/>
    <m:rMargin m:val="0"/>
    <m:defJc m:val="centerGroup"/>
    <m:wrapIndent m:val="1440"/>
    <m:intLim m:val="subSup"/>
    <m:naryLim m:val="undOvr"/>
  </m:mathPr>
  <w:themeFontLang w:val="en-GB" w:eastAsia="cy-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DBFD3"/>
  <w15:chartTrackingRefBased/>
  <w15:docId w15:val="{E9651D95-2C61-422B-8481-9A73A04F6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y-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707C"/>
    <w:pPr>
      <w:spacing w:after="0" w:line="240" w:lineRule="auto"/>
    </w:pPr>
    <w:rPr>
      <w:rFonts w:ascii="Georgia" w:eastAsia="Times New Roman" w:hAnsi="Georgia" w:cs="Times New Roman"/>
      <w:color w:val="000000"/>
      <w:sz w:val="20"/>
      <w:szCs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F707C"/>
    <w:pPr>
      <w:tabs>
        <w:tab w:val="center" w:pos="4153"/>
        <w:tab w:val="right" w:pos="8306"/>
      </w:tabs>
    </w:pPr>
  </w:style>
  <w:style w:type="character" w:customStyle="1" w:styleId="HeaderChar">
    <w:name w:val="Header Char"/>
    <w:basedOn w:val="DefaultParagraphFont"/>
    <w:link w:val="Header"/>
    <w:uiPriority w:val="99"/>
    <w:rsid w:val="005F707C"/>
    <w:rPr>
      <w:rFonts w:ascii="Georgia" w:eastAsia="Times New Roman" w:hAnsi="Georgia" w:cs="Times New Roman"/>
      <w:color w:val="000000"/>
      <w:sz w:val="20"/>
      <w:szCs w:val="18"/>
      <w:lang w:val="en-GB"/>
    </w:rPr>
  </w:style>
  <w:style w:type="paragraph" w:styleId="Footer">
    <w:name w:val="footer"/>
    <w:basedOn w:val="Normal"/>
    <w:link w:val="FooterChar"/>
    <w:rsid w:val="005F707C"/>
    <w:pPr>
      <w:tabs>
        <w:tab w:val="center" w:pos="4153"/>
        <w:tab w:val="right" w:pos="8306"/>
      </w:tabs>
    </w:pPr>
  </w:style>
  <w:style w:type="character" w:customStyle="1" w:styleId="FooterChar">
    <w:name w:val="Footer Char"/>
    <w:basedOn w:val="DefaultParagraphFont"/>
    <w:link w:val="Footer"/>
    <w:rsid w:val="005F707C"/>
    <w:rPr>
      <w:rFonts w:ascii="Georgia" w:eastAsia="Times New Roman" w:hAnsi="Georgia" w:cs="Times New Roman"/>
      <w:color w:val="000000"/>
      <w:sz w:val="20"/>
      <w:szCs w:val="18"/>
      <w:lang w:val="en-GB"/>
    </w:rPr>
  </w:style>
  <w:style w:type="paragraph" w:styleId="BalloonText">
    <w:name w:val="Balloon Text"/>
    <w:basedOn w:val="Normal"/>
    <w:link w:val="BalloonTextChar"/>
    <w:semiHidden/>
    <w:rsid w:val="005F707C"/>
    <w:rPr>
      <w:rFonts w:ascii="Tahoma" w:hAnsi="Tahoma" w:cs="Tahoma"/>
      <w:sz w:val="16"/>
      <w:szCs w:val="16"/>
    </w:rPr>
  </w:style>
  <w:style w:type="character" w:customStyle="1" w:styleId="BalloonTextChar">
    <w:name w:val="Balloon Text Char"/>
    <w:basedOn w:val="DefaultParagraphFont"/>
    <w:link w:val="BalloonText"/>
    <w:semiHidden/>
    <w:rsid w:val="005F707C"/>
    <w:rPr>
      <w:rFonts w:ascii="Tahoma" w:eastAsia="Times New Roman" w:hAnsi="Tahoma" w:cs="Tahoma"/>
      <w:color w:val="000000"/>
      <w:sz w:val="16"/>
      <w:szCs w:val="16"/>
      <w:lang w:val="en-GB"/>
    </w:rPr>
  </w:style>
  <w:style w:type="character" w:styleId="LineNumber">
    <w:name w:val="line number"/>
    <w:basedOn w:val="DefaultParagraphFont"/>
    <w:rsid w:val="005F707C"/>
  </w:style>
  <w:style w:type="character" w:styleId="Hyperlink">
    <w:name w:val="Hyperlink"/>
    <w:rsid w:val="005F707C"/>
    <w:rPr>
      <w:color w:val="0000FF"/>
      <w:u w:val="single"/>
    </w:rPr>
  </w:style>
  <w:style w:type="table" w:styleId="TableGrid">
    <w:name w:val="Table Grid"/>
    <w:basedOn w:val="TableNormal"/>
    <w:rsid w:val="005F707C"/>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GFont">
    <w:name w:val="EG Font"/>
    <w:rsid w:val="005F707C"/>
    <w:pPr>
      <w:spacing w:after="0" w:line="240" w:lineRule="auto"/>
      <w:jc w:val="both"/>
    </w:pPr>
    <w:rPr>
      <w:rFonts w:ascii="Arial" w:eastAsia="Times New Roman" w:hAnsi="Arial" w:cs="Times New Roman"/>
      <w:lang w:val="en-GB" w:eastAsia="en-GB"/>
    </w:rPr>
  </w:style>
  <w:style w:type="character" w:styleId="FootnoteReference">
    <w:name w:val="footnote reference"/>
    <w:rsid w:val="005F707C"/>
    <w:rPr>
      <w:position w:val="0"/>
      <w:vertAlign w:val="superscript"/>
    </w:rPr>
  </w:style>
  <w:style w:type="paragraph" w:styleId="ListParagraph">
    <w:name w:val="List Paragraph"/>
    <w:basedOn w:val="Normal"/>
    <w:uiPriority w:val="34"/>
    <w:qFormat/>
    <w:rsid w:val="005F707C"/>
    <w:pPr>
      <w:ind w:left="720"/>
    </w:pPr>
  </w:style>
  <w:style w:type="paragraph" w:styleId="Revision">
    <w:name w:val="Revision"/>
    <w:hidden/>
    <w:uiPriority w:val="99"/>
    <w:semiHidden/>
    <w:rsid w:val="00204DCD"/>
    <w:pPr>
      <w:spacing w:after="0" w:line="240" w:lineRule="auto"/>
    </w:pPr>
    <w:rPr>
      <w:rFonts w:ascii="Georgia" w:eastAsia="Times New Roman" w:hAnsi="Georgia" w:cs="Times New Roman"/>
      <w:color w:val="000000"/>
      <w:sz w:val="20"/>
      <w:szCs w:val="18"/>
      <w:lang w:val="en-GB"/>
    </w:rPr>
  </w:style>
  <w:style w:type="character" w:styleId="UnresolvedMention">
    <w:name w:val="Unresolved Mention"/>
    <w:basedOn w:val="DefaultParagraphFont"/>
    <w:uiPriority w:val="99"/>
    <w:semiHidden/>
    <w:unhideWhenUsed/>
    <w:rsid w:val="002840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microsoft.com/office/2011/relationships/people" Target="people.xml"/><Relationship Id="rId10" Type="http://schemas.openxmlformats.org/officeDocument/2006/relationships/hyperlink" Target="https://www.gov.uk/find-tende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2D41514619D2A4BA07040299D42768C" ma:contentTypeVersion="3" ma:contentTypeDescription="Create a new document." ma:contentTypeScope="" ma:versionID="a847f243c6601d80be17f05696322145">
  <xsd:schema xmlns:xsd="http://www.w3.org/2001/XMLSchema" xmlns:xs="http://www.w3.org/2001/XMLSchema" xmlns:p="http://schemas.microsoft.com/office/2006/metadata/properties" xmlns:ns2="8c4b10de-b050-4b42-a27b-26fdffe5102d" targetNamespace="http://schemas.microsoft.com/office/2006/metadata/properties" ma:root="true" ma:fieldsID="7777ee02e02cb5adbc723691297efb9a" ns2:_="">
    <xsd:import namespace="8c4b10de-b050-4b42-a27b-26fdffe5102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4b10de-b050-4b42-a27b-26fdffe51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31B17F-E0B3-446D-9622-7727EE4FB467}">
  <ds:schemaRefs>
    <ds:schemaRef ds:uri="http://schemas.microsoft.com/sharepoint/v3/contenttype/forms"/>
  </ds:schemaRefs>
</ds:datastoreItem>
</file>

<file path=customXml/itemProps2.xml><?xml version="1.0" encoding="utf-8"?>
<ds:datastoreItem xmlns:ds="http://schemas.openxmlformats.org/officeDocument/2006/customXml" ds:itemID="{E363FC0B-F324-4DA6-AC06-E4198ECAD5F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C528EC7-38DC-4870-BDE3-A4483EE821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4b10de-b050-4b42-a27b-26fdffe510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3663</Words>
  <Characters>20881</Characters>
  <Application>Microsoft Office Word</Application>
  <DocSecurity>0</DocSecurity>
  <Lines>174</Lines>
  <Paragraphs>48</Paragraphs>
  <ScaleCrop>false</ScaleCrop>
  <HeadingPairs>
    <vt:vector size="4" baseType="variant">
      <vt:variant>
        <vt:lpstr>Title</vt:lpstr>
      </vt:variant>
      <vt:variant>
        <vt:i4>1</vt:i4>
      </vt:variant>
      <vt:variant>
        <vt:lpstr>Teitl</vt:lpstr>
      </vt:variant>
      <vt:variant>
        <vt:i4>1</vt:i4>
      </vt:variant>
    </vt:vector>
  </HeadingPairs>
  <TitlesOfParts>
    <vt:vector size="2" baseType="lpstr">
      <vt:lpstr/>
      <vt:lpstr/>
    </vt:vector>
  </TitlesOfParts>
  <Company/>
  <LinksUpToDate>false</LinksUpToDate>
  <CharactersWithSpaces>24496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Morgan</dc:creator>
  <cp:keywords/>
  <dc:description/>
  <cp:lastModifiedBy>Heledd Owen - S4C</cp:lastModifiedBy>
  <cp:revision>3</cp:revision>
  <dcterms:created xsi:type="dcterms:W3CDTF">2026-09-23T14:22:00Z</dcterms:created>
  <dcterms:modified xsi:type="dcterms:W3CDTF">2026-09-23T14:56:00Z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0x010100C2D41514619D2A4BA07040299D42768C</vt:lpwstr>
  </property>
</Properties>
</file>